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4599080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FD2349" w:rsidRDefault="00B71E48" w:rsidP="00B35766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337806" cy="1440000"/>
                <wp:effectExtent l="19050" t="0" r="0" b="0"/>
                <wp:docPr id="42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7806" cy="14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FD2349" w:rsidRDefault="00FD2349" w:rsidP="00B35766">
          <w:pPr>
            <w:jc w:val="center"/>
            <w:rPr>
              <w:b/>
              <w:color w:val="404040" w:themeColor="text1" w:themeTint="BF"/>
              <w:sz w:val="28"/>
              <w:szCs w:val="28"/>
            </w:rPr>
          </w:pPr>
          <w:r w:rsidRPr="00DE5871">
            <w:rPr>
              <w:b/>
              <w:color w:val="404040" w:themeColor="text1" w:themeTint="BF"/>
              <w:sz w:val="28"/>
              <w:szCs w:val="28"/>
            </w:rPr>
            <w:t>ООО «ЗАВОД ВОРОНЕЖ АГРОМАШ»</w:t>
          </w:r>
        </w:p>
        <w:p w:rsidR="00FD2349" w:rsidRPr="00FD2349" w:rsidRDefault="00FD2349" w:rsidP="00B35766">
          <w:pPr>
            <w:rPr>
              <w:b/>
              <w:color w:val="006600"/>
              <w:sz w:val="56"/>
              <w:szCs w:val="56"/>
            </w:rPr>
          </w:pPr>
        </w:p>
        <w:p w:rsidR="00FD2349" w:rsidRPr="00DE5871" w:rsidRDefault="00FD2349" w:rsidP="00B35766">
          <w:pPr>
            <w:jc w:val="center"/>
            <w:rPr>
              <w:b/>
              <w:color w:val="006600"/>
              <w:sz w:val="56"/>
              <w:szCs w:val="56"/>
            </w:rPr>
          </w:pPr>
          <w:r w:rsidRPr="00DE5871">
            <w:rPr>
              <w:b/>
              <w:color w:val="006600"/>
              <w:sz w:val="56"/>
              <w:szCs w:val="56"/>
            </w:rPr>
            <w:t>Воздушно-решётная машина</w:t>
          </w:r>
        </w:p>
        <w:p w:rsidR="00FD2349" w:rsidRDefault="00FD2349" w:rsidP="00B35766">
          <w:pPr>
            <w:jc w:val="center"/>
            <w:rPr>
              <w:b/>
              <w:color w:val="006600"/>
              <w:sz w:val="56"/>
              <w:szCs w:val="56"/>
            </w:rPr>
          </w:pPr>
          <w:r w:rsidRPr="00DE5871">
            <w:rPr>
              <w:b/>
              <w:color w:val="006600"/>
              <w:sz w:val="56"/>
              <w:szCs w:val="56"/>
            </w:rPr>
            <w:t>ВРМ – К</w:t>
          </w:r>
          <w:r>
            <w:rPr>
              <w:b/>
              <w:color w:val="006600"/>
              <w:sz w:val="56"/>
              <w:szCs w:val="56"/>
            </w:rPr>
            <w:t xml:space="preserve"> </w:t>
          </w:r>
          <w:r w:rsidRPr="00DE5871">
            <w:rPr>
              <w:b/>
              <w:color w:val="006600"/>
              <w:sz w:val="56"/>
              <w:szCs w:val="56"/>
            </w:rPr>
            <w:t>5</w:t>
          </w:r>
          <w:r>
            <w:rPr>
              <w:b/>
              <w:color w:val="006600"/>
              <w:sz w:val="56"/>
              <w:szCs w:val="56"/>
            </w:rPr>
            <w:t>2.7</w:t>
          </w:r>
        </w:p>
        <w:p w:rsidR="00FD2349" w:rsidRDefault="00FD2349" w:rsidP="00B35766">
          <w:pPr>
            <w:jc w:val="center"/>
            <w:rPr>
              <w:b/>
              <w:color w:val="404040" w:themeColor="text1" w:themeTint="BF"/>
              <w:sz w:val="36"/>
              <w:szCs w:val="36"/>
            </w:rPr>
          </w:pPr>
          <w:r w:rsidRPr="00DE5871">
            <w:rPr>
              <w:b/>
              <w:color w:val="404040" w:themeColor="text1" w:themeTint="BF"/>
              <w:sz w:val="36"/>
              <w:szCs w:val="36"/>
            </w:rPr>
            <w:t>Инструкция по обслуживанию</w:t>
          </w:r>
        </w:p>
        <w:p w:rsidR="006F1542" w:rsidRDefault="006F1542" w:rsidP="00B35766">
          <w:pPr>
            <w:jc w:val="center"/>
            <w:rPr>
              <w:b/>
              <w:color w:val="404040" w:themeColor="text1" w:themeTint="BF"/>
              <w:sz w:val="36"/>
              <w:szCs w:val="36"/>
            </w:rPr>
          </w:pPr>
        </w:p>
        <w:p w:rsidR="006F1542" w:rsidRPr="006F1542" w:rsidRDefault="00DD1F9B" w:rsidP="00B35766">
          <w:pPr>
            <w:jc w:val="center"/>
            <w:rPr>
              <w:b/>
              <w:color w:val="404040" w:themeColor="text1" w:themeTint="BF"/>
              <w:sz w:val="36"/>
              <w:szCs w:val="36"/>
            </w:rPr>
          </w:pPr>
          <w:r>
            <w:rPr>
              <w:b/>
              <w:noProof/>
              <w:color w:val="404040" w:themeColor="text1" w:themeTint="BF"/>
              <w:sz w:val="36"/>
              <w:szCs w:val="36"/>
              <w:lang w:eastAsia="ru-RU"/>
            </w:rPr>
            <w:drawing>
              <wp:inline distT="0" distB="0" distL="0" distR="0">
                <wp:extent cx="2420357" cy="2700000"/>
                <wp:effectExtent l="19050" t="0" r="0" b="0"/>
                <wp:docPr id="12" name="Рисунок 11" descr="DSC_0001 - копия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_0001 - копия 2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0357" cy="27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D2349" w:rsidRPr="00B90AD6" w:rsidRDefault="00FD2349" w:rsidP="00B35766">
          <w:pPr>
            <w:jc w:val="center"/>
            <w:rPr>
              <w:b/>
              <w:color w:val="404040" w:themeColor="text1" w:themeTint="BF"/>
              <w:sz w:val="36"/>
              <w:szCs w:val="36"/>
              <w:lang w:val="en-US"/>
            </w:rPr>
          </w:pPr>
        </w:p>
        <w:p w:rsidR="00FD2349" w:rsidRDefault="00FD2349" w:rsidP="00B35766">
          <w:pPr>
            <w:jc w:val="center"/>
            <w:rPr>
              <w:b/>
              <w:color w:val="404040" w:themeColor="text1" w:themeTint="BF"/>
              <w:sz w:val="36"/>
              <w:szCs w:val="36"/>
            </w:rPr>
          </w:pPr>
          <w:r>
            <w:rPr>
              <w:b/>
              <w:color w:val="404040" w:themeColor="text1" w:themeTint="BF"/>
              <w:sz w:val="36"/>
              <w:szCs w:val="36"/>
            </w:rPr>
            <w:br w:type="textWrapping" w:clear="all"/>
          </w:r>
        </w:p>
        <w:p w:rsidR="00FD2349" w:rsidRPr="00B71E48" w:rsidRDefault="00FD2349" w:rsidP="00B71E48">
          <w:pPr>
            <w:jc w:val="center"/>
            <w:rPr>
              <w:b/>
              <w:color w:val="404040" w:themeColor="text1" w:themeTint="BF"/>
              <w:sz w:val="36"/>
              <w:szCs w:val="36"/>
            </w:rPr>
          </w:pPr>
          <w:r>
            <w:rPr>
              <w:b/>
              <w:color w:val="404040" w:themeColor="text1" w:themeTint="BF"/>
              <w:sz w:val="36"/>
              <w:szCs w:val="36"/>
            </w:rPr>
            <w:t>201</w:t>
          </w:r>
          <w:r w:rsidR="00B06723">
            <w:rPr>
              <w:b/>
              <w:color w:val="404040" w:themeColor="text1" w:themeTint="BF"/>
              <w:sz w:val="36"/>
              <w:szCs w:val="36"/>
            </w:rPr>
            <w:t>8</w:t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110240"/>
        <w:docPartObj>
          <w:docPartGallery w:val="Table of Contents"/>
          <w:docPartUnique/>
        </w:docPartObj>
      </w:sdtPr>
      <w:sdtContent>
        <w:p w:rsidR="00EE121A" w:rsidRDefault="00EE121A">
          <w:pPr>
            <w:pStyle w:val="af3"/>
          </w:pPr>
          <w:r w:rsidRPr="006F4F5C">
            <w:rPr>
              <w:color w:val="auto"/>
            </w:rPr>
            <w:t>Оглавление</w:t>
          </w:r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r w:rsidRPr="00435095">
            <w:fldChar w:fldCharType="begin"/>
          </w:r>
          <w:r w:rsidR="00EE121A">
            <w:instrText xml:space="preserve"> TOC \o "1-3" \h \z \u </w:instrText>
          </w:r>
          <w:r w:rsidRPr="00435095">
            <w:fldChar w:fldCharType="separate"/>
          </w:r>
          <w:hyperlink w:anchor="_Toc446578256" w:history="1">
            <w:r w:rsidR="009C2E2D" w:rsidRPr="001031ED">
              <w:rPr>
                <w:rStyle w:val="af1"/>
              </w:rPr>
              <w:t>Указания по соблюдению правил техники безопасности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57" w:history="1">
            <w:r w:rsidR="009C2E2D" w:rsidRPr="001031ED">
              <w:rPr>
                <w:rStyle w:val="af1"/>
              </w:rPr>
              <w:t>1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Предисловие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58" w:history="1">
            <w:r w:rsidR="009C2E2D" w:rsidRPr="001031ED">
              <w:rPr>
                <w:rStyle w:val="af1"/>
              </w:rPr>
              <w:t>2</w:t>
            </w:r>
            <w:r w:rsidR="002B16CE">
              <w:rPr>
                <w:rFonts w:eastAsiaTheme="minorEastAsia"/>
                <w:b w:val="0"/>
                <w:lang w:eastAsia="ru-RU"/>
              </w:rPr>
              <w:t xml:space="preserve">      </w:t>
            </w:r>
            <w:r w:rsidR="002B16CE">
              <w:rPr>
                <w:rStyle w:val="af1"/>
              </w:rPr>
              <w:t xml:space="preserve"> П</w:t>
            </w:r>
            <w:r w:rsidR="009C2E2D" w:rsidRPr="001031ED">
              <w:rPr>
                <w:rStyle w:val="af1"/>
              </w:rPr>
              <w:t>еречень работ по установке, монтажу и обслуживанию машины ВРМ – К 52.7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59" w:history="1">
            <w:r w:rsidR="009C2E2D" w:rsidRPr="001031ED">
              <w:rPr>
                <w:rStyle w:val="af1"/>
                <w:noProof/>
              </w:rPr>
              <w:t>2.1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Общие сведения по эксплуатации машины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60" w:history="1">
            <w:r w:rsidR="009C2E2D" w:rsidRPr="001031ED">
              <w:rPr>
                <w:rStyle w:val="af1"/>
                <w:noProof/>
              </w:rPr>
              <w:t>2.2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Установка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61" w:history="1">
            <w:r w:rsidR="009C2E2D" w:rsidRPr="001031ED">
              <w:rPr>
                <w:rStyle w:val="af1"/>
                <w:noProof/>
              </w:rPr>
              <w:t>2.3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Техническое обслуживание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62" w:history="1">
            <w:r w:rsidR="009C2E2D" w:rsidRPr="001031ED">
              <w:rPr>
                <w:rStyle w:val="af1"/>
              </w:rPr>
              <w:t>3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Технические характеристики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63" w:history="1">
            <w:r w:rsidR="009C2E2D" w:rsidRPr="001031ED">
              <w:rPr>
                <w:rStyle w:val="af1"/>
              </w:rPr>
              <w:t>4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Устройство машины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64" w:history="1">
            <w:r w:rsidR="009C2E2D" w:rsidRPr="001031ED">
              <w:rPr>
                <w:rStyle w:val="af1"/>
                <w:noProof/>
              </w:rPr>
              <w:t>4.1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Основные узлы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65" w:history="1">
            <w:r w:rsidR="009C2E2D" w:rsidRPr="001031ED">
              <w:rPr>
                <w:rStyle w:val="af1"/>
                <w:noProof/>
              </w:rPr>
              <w:t>4.2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Описание устройства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38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66" w:history="1">
            <w:r w:rsidR="009C2E2D" w:rsidRPr="001031ED">
              <w:rPr>
                <w:rStyle w:val="af1"/>
                <w:noProof/>
              </w:rPr>
              <w:t>4.2.1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Питающее устройство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38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67" w:history="1">
            <w:r w:rsidR="009C2E2D" w:rsidRPr="001031ED">
              <w:rPr>
                <w:rStyle w:val="af1"/>
                <w:noProof/>
              </w:rPr>
              <w:t>4.2.2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Решётная система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38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68" w:history="1">
            <w:r w:rsidR="009C2E2D" w:rsidRPr="001031ED">
              <w:rPr>
                <w:rStyle w:val="af1"/>
                <w:noProof/>
              </w:rPr>
              <w:t>4.2.3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Воздушная установка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69" w:history="1">
            <w:r w:rsidR="009C2E2D" w:rsidRPr="001031ED">
              <w:rPr>
                <w:rStyle w:val="af1"/>
              </w:rPr>
              <w:t>5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Оборудование машины. Технологическая схема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70" w:history="1">
            <w:r w:rsidR="009C2E2D" w:rsidRPr="001031ED">
              <w:rPr>
                <w:rStyle w:val="af1"/>
                <w:noProof/>
              </w:rPr>
              <w:t>5.1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Варианты оборудования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71" w:history="1">
            <w:r w:rsidR="009C2E2D" w:rsidRPr="001031ED">
              <w:rPr>
                <w:rStyle w:val="af1"/>
                <w:noProof/>
              </w:rPr>
              <w:t>5.2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Технологическая схема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72" w:history="1">
            <w:r w:rsidR="009C2E2D" w:rsidRPr="001031ED">
              <w:rPr>
                <w:rStyle w:val="af1"/>
              </w:rPr>
              <w:t>6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Сборка и установка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73" w:history="1">
            <w:r w:rsidR="009C2E2D" w:rsidRPr="001031ED">
              <w:rPr>
                <w:rStyle w:val="af1"/>
              </w:rPr>
              <w:t>7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Обслуживание машины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74" w:history="1">
            <w:r w:rsidR="009C2E2D" w:rsidRPr="001031ED">
              <w:rPr>
                <w:rStyle w:val="af1"/>
                <w:noProof/>
              </w:rPr>
              <w:t>7.1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Подготовка машины к работе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75" w:history="1">
            <w:r w:rsidR="009C2E2D" w:rsidRPr="001031ED">
              <w:rPr>
                <w:rStyle w:val="af1"/>
                <w:noProof/>
              </w:rPr>
              <w:t>7.2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Пуск сепаратора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76" w:history="1">
            <w:r w:rsidR="009C2E2D" w:rsidRPr="001031ED">
              <w:rPr>
                <w:rStyle w:val="af1"/>
                <w:noProof/>
              </w:rPr>
              <w:t>7.3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Смена очищаемого материала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77" w:history="1">
            <w:r w:rsidR="009C2E2D" w:rsidRPr="001031ED">
              <w:rPr>
                <w:rStyle w:val="af1"/>
              </w:rPr>
              <w:t>8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Техническое обслуживание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78" w:history="1">
            <w:r w:rsidR="009C2E2D" w:rsidRPr="001031ED">
              <w:rPr>
                <w:rStyle w:val="af1"/>
                <w:noProof/>
              </w:rPr>
              <w:t>8.1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Указания по техническому уходу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79" w:history="1">
            <w:r w:rsidR="009C2E2D" w:rsidRPr="001031ED">
              <w:rPr>
                <w:rStyle w:val="af1"/>
                <w:noProof/>
              </w:rPr>
              <w:t>8.2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Обкатка машины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578280" w:history="1">
            <w:r w:rsidR="009C2E2D" w:rsidRPr="001031ED">
              <w:rPr>
                <w:rStyle w:val="af1"/>
                <w:noProof/>
              </w:rPr>
              <w:t>8.3</w:t>
            </w:r>
            <w:r w:rsidR="009C2E2D">
              <w:rPr>
                <w:rFonts w:eastAsiaTheme="minorEastAsia"/>
                <w:noProof/>
                <w:lang w:eastAsia="ru-RU"/>
              </w:rPr>
              <w:tab/>
            </w:r>
            <w:r w:rsidR="009C2E2D" w:rsidRPr="001031ED">
              <w:rPr>
                <w:rStyle w:val="af1"/>
                <w:noProof/>
              </w:rPr>
              <w:t>Ежесменное техническое облуживание</w:t>
            </w:r>
            <w:r w:rsidR="009C2E2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2E2D">
              <w:rPr>
                <w:noProof/>
                <w:webHidden/>
              </w:rPr>
              <w:instrText xml:space="preserve"> PAGEREF _Toc446578280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38D1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81" w:history="1">
            <w:r w:rsidR="009C2E2D" w:rsidRPr="001031ED">
              <w:rPr>
                <w:rStyle w:val="af1"/>
              </w:rPr>
              <w:t>9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Возможные неисправности и способы их устранения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82" w:history="1">
            <w:r w:rsidR="009C2E2D" w:rsidRPr="001031ED">
              <w:rPr>
                <w:rStyle w:val="af1"/>
              </w:rPr>
              <w:t>10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Указания по технике безопасности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83" w:history="1">
            <w:r w:rsidR="009C2E2D" w:rsidRPr="001031ED">
              <w:rPr>
                <w:rStyle w:val="af1"/>
              </w:rPr>
              <w:t>11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Приложения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84" w:history="1">
            <w:r w:rsidR="009C2E2D" w:rsidRPr="001031ED">
              <w:rPr>
                <w:rStyle w:val="af1"/>
              </w:rPr>
              <w:t>12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Свидетельство о приёмке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9C2E2D" w:rsidRDefault="00435095">
          <w:pPr>
            <w:pStyle w:val="12"/>
            <w:rPr>
              <w:rFonts w:eastAsiaTheme="minorEastAsia"/>
              <w:b w:val="0"/>
              <w:lang w:eastAsia="ru-RU"/>
            </w:rPr>
          </w:pPr>
          <w:hyperlink w:anchor="_Toc446578285" w:history="1">
            <w:r w:rsidR="009C2E2D" w:rsidRPr="001031ED">
              <w:rPr>
                <w:rStyle w:val="af1"/>
              </w:rPr>
              <w:t>13</w:t>
            </w:r>
            <w:r w:rsidR="009C2E2D">
              <w:rPr>
                <w:rFonts w:eastAsiaTheme="minorEastAsia"/>
                <w:b w:val="0"/>
                <w:lang w:eastAsia="ru-RU"/>
              </w:rPr>
              <w:tab/>
            </w:r>
            <w:r w:rsidR="009C2E2D" w:rsidRPr="001031ED">
              <w:rPr>
                <w:rStyle w:val="af1"/>
              </w:rPr>
              <w:t>Гарантийные обязательства</w:t>
            </w:r>
            <w:r w:rsidR="009C2E2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C2E2D">
              <w:rPr>
                <w:webHidden/>
              </w:rPr>
              <w:instrText xml:space="preserve"> PAGEREF _Toc446578285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38D1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EE121A" w:rsidRPr="00EE121A" w:rsidRDefault="00435095" w:rsidP="00EE121A">
          <w:r>
            <w:fldChar w:fldCharType="end"/>
          </w:r>
        </w:p>
      </w:sdtContent>
    </w:sdt>
    <w:p w:rsidR="0004218D" w:rsidRDefault="0004218D" w:rsidP="001219BF">
      <w:pPr>
        <w:pStyle w:val="1"/>
        <w:numPr>
          <w:ilvl w:val="0"/>
          <w:numId w:val="0"/>
        </w:numPr>
        <w:ind w:left="432"/>
      </w:pPr>
      <w:bookmarkStart w:id="0" w:name="_Toc446578256"/>
      <w:r w:rsidRPr="0004218D">
        <w:lastRenderedPageBreak/>
        <w:t>Указания по соблюдению правил техники безопасности</w:t>
      </w:r>
      <w:bookmarkEnd w:id="0"/>
    </w:p>
    <w:p w:rsidR="00783C87" w:rsidRDefault="003645D7" w:rsidP="00783C87">
      <w:pPr>
        <w:pStyle w:val="a7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 w:val="0"/>
          <w:szCs w:val="28"/>
        </w:rPr>
        <w:t>Воздушно-решётная</w:t>
      </w:r>
      <w:r w:rsidR="002864FC">
        <w:rPr>
          <w:rFonts w:asciiTheme="minorHAnsi" w:hAnsiTheme="minorHAnsi" w:cstheme="minorHAnsi"/>
          <w:b w:val="0"/>
          <w:szCs w:val="28"/>
        </w:rPr>
        <w:t xml:space="preserve"> машина</w:t>
      </w:r>
      <w:r>
        <w:rPr>
          <w:rFonts w:asciiTheme="minorHAnsi" w:hAnsiTheme="minorHAnsi" w:cstheme="minorHAnsi"/>
          <w:b w:val="0"/>
          <w:szCs w:val="28"/>
        </w:rPr>
        <w:t xml:space="preserve"> ВРМ – К 52.7</w:t>
      </w:r>
      <w:r w:rsidR="0004218D" w:rsidRPr="00783C87">
        <w:rPr>
          <w:rFonts w:asciiTheme="minorHAnsi" w:hAnsiTheme="minorHAnsi" w:cstheme="minorHAnsi"/>
          <w:b w:val="0"/>
          <w:szCs w:val="28"/>
        </w:rPr>
        <w:t xml:space="preserve"> предназначен</w:t>
      </w:r>
      <w:r w:rsidR="002864FC">
        <w:rPr>
          <w:rFonts w:asciiTheme="minorHAnsi" w:hAnsiTheme="minorHAnsi" w:cstheme="minorHAnsi"/>
          <w:b w:val="0"/>
          <w:szCs w:val="28"/>
        </w:rPr>
        <w:t>а</w:t>
      </w:r>
      <w:r w:rsidR="0004218D" w:rsidRPr="00783C87">
        <w:rPr>
          <w:rFonts w:asciiTheme="minorHAnsi" w:hAnsiTheme="minorHAnsi" w:cstheme="minorHAnsi"/>
          <w:b w:val="0"/>
          <w:szCs w:val="28"/>
        </w:rPr>
        <w:t xml:space="preserve"> искл</w:t>
      </w:r>
      <w:r w:rsidR="0008745A">
        <w:rPr>
          <w:rFonts w:asciiTheme="minorHAnsi" w:hAnsiTheme="minorHAnsi" w:cstheme="minorHAnsi"/>
          <w:b w:val="0"/>
          <w:szCs w:val="28"/>
        </w:rPr>
        <w:t>ючительно для обработки семян сельскохозяйственных</w:t>
      </w:r>
      <w:r w:rsidR="0004218D" w:rsidRPr="00783C87">
        <w:rPr>
          <w:rFonts w:asciiTheme="minorHAnsi" w:hAnsiTheme="minorHAnsi" w:cstheme="minorHAnsi"/>
          <w:b w:val="0"/>
          <w:szCs w:val="28"/>
        </w:rPr>
        <w:t xml:space="preserve"> культур</w:t>
      </w:r>
      <w:r w:rsidR="00FA32D4">
        <w:rPr>
          <w:rFonts w:asciiTheme="minorHAnsi" w:hAnsiTheme="minorHAnsi" w:cstheme="minorHAnsi"/>
          <w:b w:val="0"/>
          <w:szCs w:val="28"/>
        </w:rPr>
        <w:t>, совмещает функции по очистке и сортировке (сепарации) зерна</w:t>
      </w:r>
      <w:r w:rsidR="0008745A">
        <w:rPr>
          <w:rFonts w:asciiTheme="minorHAnsi" w:hAnsiTheme="minorHAnsi" w:cstheme="minorHAnsi"/>
          <w:b w:val="0"/>
          <w:szCs w:val="28"/>
        </w:rPr>
        <w:t xml:space="preserve"> и семян</w:t>
      </w:r>
      <w:r w:rsidR="0004218D" w:rsidRPr="00783C87">
        <w:rPr>
          <w:rFonts w:asciiTheme="minorHAnsi" w:hAnsiTheme="minorHAnsi" w:cstheme="minorHAnsi"/>
          <w:b w:val="0"/>
          <w:szCs w:val="28"/>
        </w:rPr>
        <w:t>.</w:t>
      </w:r>
    </w:p>
    <w:p w:rsidR="00783C87" w:rsidRPr="00783C87" w:rsidRDefault="009E79CF" w:rsidP="00783C87">
      <w:pPr>
        <w:pStyle w:val="a7"/>
        <w:ind w:firstLine="709"/>
        <w:jc w:val="both"/>
        <w:rPr>
          <w:rFonts w:ascii="Calibri" w:hAnsi="Calibri" w:cs="Calibri"/>
          <w:b w:val="0"/>
        </w:rPr>
      </w:pPr>
      <w:r>
        <w:rPr>
          <w:rFonts w:asciiTheme="minorHAnsi" w:hAnsiTheme="minorHAnsi" w:cstheme="minorHAnsi"/>
          <w:b w:val="0"/>
          <w:szCs w:val="28"/>
        </w:rPr>
        <w:t xml:space="preserve"> Настоящая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szCs w:val="28"/>
        </w:rPr>
        <w:t xml:space="preserve">инструкция </w:t>
      </w:r>
      <w:r w:rsidR="00783C87" w:rsidRPr="00783C87">
        <w:rPr>
          <w:rFonts w:ascii="Calibri" w:hAnsi="Calibri" w:cs="Calibri"/>
          <w:b w:val="0"/>
        </w:rPr>
        <w:t>является основным документом пользователя и включает в себя назначение машины, меры по обеспечению безопасности обслуживающего персонала, технические характеристики, описание устройства машины и принципа её действия, сведения по эксплу</w:t>
      </w:r>
      <w:r w:rsidR="00FA32D4">
        <w:rPr>
          <w:rFonts w:ascii="Calibri" w:hAnsi="Calibri" w:cs="Calibri"/>
          <w:b w:val="0"/>
        </w:rPr>
        <w:t>атации, схемы работ, технического обслуживания</w:t>
      </w:r>
      <w:r w:rsidR="00783C87" w:rsidRPr="00783C87">
        <w:rPr>
          <w:rFonts w:ascii="Calibri" w:hAnsi="Calibri" w:cs="Calibri"/>
          <w:b w:val="0"/>
        </w:rPr>
        <w:t xml:space="preserve"> и другие данные.</w:t>
      </w:r>
    </w:p>
    <w:p w:rsidR="00783C87" w:rsidRPr="00783C87" w:rsidRDefault="009E79CF" w:rsidP="00783C87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Инструкция предназначена</w:t>
      </w:r>
      <w:r w:rsidR="00783C87" w:rsidRPr="00783C87">
        <w:rPr>
          <w:rFonts w:ascii="Calibri" w:hAnsi="Calibri" w:cs="Calibri"/>
        </w:rPr>
        <w:t xml:space="preserve"> для обеспечения правильной (надёжной и безопасн</w:t>
      </w:r>
      <w:r w:rsidR="00783C87">
        <w:rPr>
          <w:rFonts w:asciiTheme="minorHAnsi" w:hAnsiTheme="minorHAnsi" w:cstheme="minorHAnsi"/>
        </w:rPr>
        <w:t>ой) эксплуатации сепарато</w:t>
      </w:r>
      <w:r w:rsidR="005C58DB">
        <w:rPr>
          <w:rFonts w:asciiTheme="minorHAnsi" w:hAnsiTheme="minorHAnsi" w:cstheme="minorHAnsi"/>
        </w:rPr>
        <w:t>ра</w:t>
      </w:r>
      <w:r w:rsidR="0086620F">
        <w:rPr>
          <w:rFonts w:ascii="Calibri" w:hAnsi="Calibri" w:cs="Calibri"/>
        </w:rPr>
        <w:t xml:space="preserve"> </w:t>
      </w:r>
      <w:r w:rsidR="00E277E4">
        <w:rPr>
          <w:rFonts w:ascii="Calibri" w:hAnsi="Calibri" w:cs="Calibri"/>
        </w:rPr>
        <w:t xml:space="preserve">персоналом </w:t>
      </w:r>
      <w:r w:rsidR="0086620F">
        <w:rPr>
          <w:rFonts w:ascii="Calibri" w:hAnsi="Calibri" w:cs="Calibri"/>
        </w:rPr>
        <w:t xml:space="preserve">по его прямому </w:t>
      </w:r>
      <w:r w:rsidR="00783C87" w:rsidRPr="00783C87">
        <w:rPr>
          <w:rFonts w:ascii="Calibri" w:hAnsi="Calibri" w:cs="Calibri"/>
        </w:rPr>
        <w:t>назначению в ходе</w:t>
      </w:r>
      <w:r w:rsidR="00783C87">
        <w:rPr>
          <w:rFonts w:asciiTheme="minorHAnsi" w:hAnsiTheme="minorHAnsi" w:cstheme="minorHAnsi"/>
        </w:rPr>
        <w:t xml:space="preserve"> очистки и сортировки зерна</w:t>
      </w:r>
      <w:r w:rsidR="00783C87" w:rsidRPr="00783C87">
        <w:rPr>
          <w:rFonts w:ascii="Calibri" w:hAnsi="Calibri" w:cs="Calibri"/>
        </w:rPr>
        <w:t>, а также для инженерно-тех</w:t>
      </w:r>
      <w:r>
        <w:rPr>
          <w:rFonts w:ascii="Calibri" w:hAnsi="Calibri" w:cs="Calibri"/>
        </w:rPr>
        <w:t>нических работников. Инструкция построена</w:t>
      </w:r>
      <w:r w:rsidR="00783C87" w:rsidRPr="00783C87">
        <w:rPr>
          <w:rFonts w:ascii="Calibri" w:hAnsi="Calibri" w:cs="Calibri"/>
        </w:rPr>
        <w:t xml:space="preserve"> с учётом </w:t>
      </w:r>
      <w:r w:rsidR="00783C87" w:rsidRPr="00783C87">
        <w:rPr>
          <w:rFonts w:ascii="Calibri" w:hAnsi="Calibri" w:cs="Calibri"/>
          <w:szCs w:val="28"/>
        </w:rPr>
        <w:t>знаний, навыков и опыта работы различных категорий пользователей.</w:t>
      </w:r>
    </w:p>
    <w:p w:rsidR="00783C87" w:rsidRPr="00783C87" w:rsidRDefault="00783C87" w:rsidP="00783C87">
      <w:pPr>
        <w:pStyle w:val="31"/>
        <w:ind w:firstLine="709"/>
        <w:jc w:val="both"/>
        <w:rPr>
          <w:rFonts w:ascii="Calibri" w:hAnsi="Calibri" w:cs="Calibri"/>
        </w:rPr>
      </w:pPr>
      <w:r w:rsidRPr="00783C87">
        <w:rPr>
          <w:rFonts w:ascii="Calibri" w:hAnsi="Calibri" w:cs="Calibri"/>
        </w:rPr>
        <w:t xml:space="preserve">Производитель оставляет за собой право на конструктивные изменения машины, которые отражаются при переиздании </w:t>
      </w:r>
      <w:r w:rsidR="009E79CF">
        <w:rPr>
          <w:rFonts w:ascii="Calibri" w:hAnsi="Calibri" w:cs="Calibri"/>
        </w:rPr>
        <w:t>«Инструкции по обслуживанию»</w:t>
      </w:r>
      <w:r w:rsidRPr="00783C87">
        <w:rPr>
          <w:rFonts w:ascii="Calibri" w:hAnsi="Calibri" w:cs="Calibri"/>
        </w:rPr>
        <w:t>.</w:t>
      </w:r>
    </w:p>
    <w:p w:rsidR="0004218D" w:rsidRPr="008938BF" w:rsidRDefault="008938BF" w:rsidP="00783C87">
      <w:pPr>
        <w:pStyle w:val="a7"/>
        <w:ind w:firstLine="709"/>
        <w:jc w:val="both"/>
        <w:rPr>
          <w:rFonts w:asciiTheme="minorHAnsi" w:hAnsiTheme="minorHAnsi" w:cstheme="minorHAnsi"/>
          <w:szCs w:val="28"/>
        </w:rPr>
      </w:pPr>
      <w:r w:rsidRPr="008938BF">
        <w:rPr>
          <w:rFonts w:asciiTheme="minorHAnsi" w:hAnsiTheme="minorHAnsi" w:cstheme="minorHAnsi"/>
          <w:szCs w:val="28"/>
        </w:rPr>
        <w:t xml:space="preserve">Внимание! </w:t>
      </w:r>
      <w:r w:rsidR="0004218D" w:rsidRPr="008938BF">
        <w:rPr>
          <w:rFonts w:asciiTheme="minorHAnsi" w:hAnsiTheme="minorHAnsi" w:cstheme="minorHAnsi"/>
          <w:szCs w:val="28"/>
        </w:rPr>
        <w:t>При использовании</w:t>
      </w:r>
      <w:r w:rsidR="009E79CF" w:rsidRPr="008938BF">
        <w:rPr>
          <w:rFonts w:asciiTheme="minorHAnsi" w:hAnsiTheme="minorHAnsi" w:cstheme="minorHAnsi"/>
          <w:szCs w:val="28"/>
        </w:rPr>
        <w:t xml:space="preserve"> машины</w:t>
      </w:r>
      <w:r w:rsidR="0004218D" w:rsidRPr="008938BF">
        <w:rPr>
          <w:rFonts w:asciiTheme="minorHAnsi" w:hAnsiTheme="minorHAnsi" w:cstheme="minorHAnsi"/>
          <w:szCs w:val="28"/>
        </w:rPr>
        <w:t xml:space="preserve"> не по назначению изготовитель не несёт ответ</w:t>
      </w:r>
      <w:r w:rsidR="009E79CF" w:rsidRPr="008938BF">
        <w:rPr>
          <w:rFonts w:asciiTheme="minorHAnsi" w:hAnsiTheme="minorHAnsi" w:cstheme="minorHAnsi"/>
          <w:szCs w:val="28"/>
        </w:rPr>
        <w:t>ственности за повреждения</w:t>
      </w:r>
      <w:r w:rsidR="00783C87" w:rsidRPr="008938BF">
        <w:rPr>
          <w:rFonts w:asciiTheme="minorHAnsi" w:hAnsiTheme="minorHAnsi" w:cstheme="minorHAnsi"/>
          <w:szCs w:val="28"/>
        </w:rPr>
        <w:t>.</w:t>
      </w:r>
    </w:p>
    <w:p w:rsidR="00783C87" w:rsidRDefault="00783C87" w:rsidP="00783C87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>
        <w:rPr>
          <w:rFonts w:asciiTheme="minorHAnsi" w:hAnsiTheme="minorHAnsi" w:cstheme="minorHAnsi"/>
          <w:b w:val="0"/>
          <w:szCs w:val="28"/>
        </w:rPr>
        <w:t>Общие указания:</w:t>
      </w:r>
    </w:p>
    <w:p w:rsidR="00783C87" w:rsidRDefault="00783C87" w:rsidP="00783C87">
      <w:pPr>
        <w:pStyle w:val="a7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Cs w:val="28"/>
        </w:rPr>
      </w:pPr>
      <w:r>
        <w:rPr>
          <w:rFonts w:asciiTheme="minorHAnsi" w:hAnsiTheme="minorHAnsi" w:cstheme="minorHAnsi"/>
          <w:b w:val="0"/>
          <w:szCs w:val="28"/>
        </w:rPr>
        <w:t>Перед каждым включением проверить состояние машины на предмет её безопасной эксплуатации.</w:t>
      </w:r>
    </w:p>
    <w:p w:rsidR="000D5C26" w:rsidRDefault="00E94D9B" w:rsidP="00783C87">
      <w:pPr>
        <w:pStyle w:val="a7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Cs w:val="28"/>
        </w:rPr>
      </w:pPr>
      <w:r>
        <w:rPr>
          <w:rFonts w:asciiTheme="minorHAnsi" w:hAnsiTheme="minorHAnsi" w:cstheme="minorHAnsi"/>
          <w:b w:val="0"/>
          <w:szCs w:val="28"/>
        </w:rPr>
        <w:t>Кроме указаний настоящей Инструкции</w:t>
      </w:r>
      <w:r w:rsidR="000D5C26">
        <w:rPr>
          <w:rFonts w:asciiTheme="minorHAnsi" w:hAnsiTheme="minorHAnsi" w:cstheme="minorHAnsi"/>
          <w:b w:val="0"/>
          <w:szCs w:val="28"/>
        </w:rPr>
        <w:t xml:space="preserve"> необходимо учитывать требования специальных, отраслевых и общих правил безоп</w:t>
      </w:r>
      <w:r w:rsidR="00C146FD">
        <w:rPr>
          <w:rFonts w:asciiTheme="minorHAnsi" w:hAnsiTheme="minorHAnsi" w:cstheme="minorHAnsi"/>
          <w:b w:val="0"/>
          <w:szCs w:val="28"/>
        </w:rPr>
        <w:t>асности</w:t>
      </w:r>
      <w:r w:rsidR="000D5C26">
        <w:rPr>
          <w:rFonts w:asciiTheme="minorHAnsi" w:hAnsiTheme="minorHAnsi" w:cstheme="minorHAnsi"/>
          <w:b w:val="0"/>
          <w:szCs w:val="28"/>
        </w:rPr>
        <w:t>.</w:t>
      </w:r>
    </w:p>
    <w:p w:rsidR="000D5C26" w:rsidRDefault="000D5C26" w:rsidP="00783C87">
      <w:pPr>
        <w:pStyle w:val="a7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Cs w:val="28"/>
        </w:rPr>
      </w:pPr>
      <w:r>
        <w:rPr>
          <w:rFonts w:asciiTheme="minorHAnsi" w:hAnsiTheme="minorHAnsi" w:cstheme="minorHAnsi"/>
          <w:b w:val="0"/>
          <w:szCs w:val="28"/>
        </w:rPr>
        <w:t>К эксплуатации, обслуживанию и ремонту машины допускаются только</w:t>
      </w:r>
      <w:r w:rsidR="00E94D9B">
        <w:rPr>
          <w:rFonts w:asciiTheme="minorHAnsi" w:hAnsiTheme="minorHAnsi" w:cstheme="minorHAnsi"/>
          <w:b w:val="0"/>
          <w:szCs w:val="28"/>
        </w:rPr>
        <w:t xml:space="preserve"> лица, ознакомленные с настоящей Инструкцией</w:t>
      </w:r>
      <w:r>
        <w:rPr>
          <w:rFonts w:asciiTheme="minorHAnsi" w:hAnsiTheme="minorHAnsi" w:cstheme="minorHAnsi"/>
          <w:b w:val="0"/>
          <w:szCs w:val="28"/>
        </w:rPr>
        <w:t xml:space="preserve"> и прошедшие инструктаж по технике безопасности с подтверждением этого в документации.</w:t>
      </w:r>
    </w:p>
    <w:p w:rsidR="00160782" w:rsidRDefault="000D5C26" w:rsidP="00783C87">
      <w:pPr>
        <w:pStyle w:val="a7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Cs w:val="28"/>
        </w:rPr>
      </w:pPr>
      <w:r>
        <w:rPr>
          <w:rFonts w:asciiTheme="minorHAnsi" w:hAnsiTheme="minorHAnsi" w:cstheme="minorHAnsi"/>
          <w:b w:val="0"/>
          <w:szCs w:val="28"/>
        </w:rPr>
        <w:t>В случае внесения не согласованных с изготовителем изменений в конструкци</w:t>
      </w:r>
      <w:r w:rsidR="00160782">
        <w:rPr>
          <w:rFonts w:asciiTheme="minorHAnsi" w:hAnsiTheme="minorHAnsi" w:cstheme="minorHAnsi"/>
          <w:b w:val="0"/>
          <w:szCs w:val="28"/>
        </w:rPr>
        <w:t>ю машины, изготовитель снимает с себя ответс</w:t>
      </w:r>
      <w:r w:rsidR="00E94D9B">
        <w:rPr>
          <w:rFonts w:asciiTheme="minorHAnsi" w:hAnsiTheme="minorHAnsi" w:cstheme="minorHAnsi"/>
          <w:b w:val="0"/>
          <w:szCs w:val="28"/>
        </w:rPr>
        <w:t>твенность за нештатные ситуации, м</w:t>
      </w:r>
      <w:r w:rsidR="00160782">
        <w:rPr>
          <w:rFonts w:asciiTheme="minorHAnsi" w:hAnsiTheme="minorHAnsi" w:cstheme="minorHAnsi"/>
          <w:b w:val="0"/>
          <w:szCs w:val="28"/>
        </w:rPr>
        <w:t>огущие возникнуть при эксплуатации машины.</w:t>
      </w:r>
    </w:p>
    <w:p w:rsidR="00160782" w:rsidRDefault="00160782" w:rsidP="00783C87">
      <w:pPr>
        <w:pStyle w:val="a7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Cs w:val="28"/>
        </w:rPr>
      </w:pPr>
      <w:r>
        <w:rPr>
          <w:rFonts w:asciiTheme="minorHAnsi" w:hAnsiTheme="minorHAnsi" w:cstheme="minorHAnsi"/>
          <w:b w:val="0"/>
          <w:szCs w:val="28"/>
        </w:rPr>
        <w:t>Все подключения электрооборудования должны выполняться сертифицированными специалистами.</w:t>
      </w:r>
    </w:p>
    <w:p w:rsidR="00160782" w:rsidRDefault="00160782" w:rsidP="00783C87">
      <w:pPr>
        <w:pStyle w:val="a7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Cs w:val="28"/>
        </w:rPr>
      </w:pPr>
      <w:r>
        <w:rPr>
          <w:rFonts w:asciiTheme="minorHAnsi" w:hAnsiTheme="minorHAnsi" w:cstheme="minorHAnsi"/>
          <w:b w:val="0"/>
          <w:szCs w:val="28"/>
        </w:rPr>
        <w:t>Регулярно проверять состояние резьбовых соединений и при необходимости протягивать их.</w:t>
      </w:r>
    </w:p>
    <w:p w:rsidR="007A7392" w:rsidRDefault="007A7392" w:rsidP="00783C87">
      <w:pPr>
        <w:pStyle w:val="a7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Cs w:val="28"/>
        </w:rPr>
      </w:pPr>
      <w:r>
        <w:rPr>
          <w:rFonts w:asciiTheme="minorHAnsi" w:hAnsiTheme="minorHAnsi" w:cstheme="minorHAnsi"/>
          <w:b w:val="0"/>
          <w:szCs w:val="28"/>
        </w:rPr>
        <w:t>При замене частей с острыми кромками носить защитные перчатки.</w:t>
      </w:r>
    </w:p>
    <w:p w:rsidR="007A7392" w:rsidRDefault="007A7392" w:rsidP="009806B8">
      <w:pPr>
        <w:pStyle w:val="a7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Cs w:val="28"/>
        </w:rPr>
      </w:pPr>
      <w:r>
        <w:rPr>
          <w:rFonts w:asciiTheme="minorHAnsi" w:hAnsiTheme="minorHAnsi" w:cstheme="minorHAnsi"/>
          <w:b w:val="0"/>
          <w:szCs w:val="28"/>
        </w:rPr>
        <w:t>При обслуживании и ремонте отключать машину от электросети!</w:t>
      </w:r>
    </w:p>
    <w:p w:rsidR="000C0077" w:rsidRPr="000C0077" w:rsidRDefault="000C0077" w:rsidP="000C0077">
      <w:pPr>
        <w:pStyle w:val="af2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077">
        <w:rPr>
          <w:rFonts w:ascii="Times New Roman" w:hAnsi="Times New Roman" w:cs="Times New Roman"/>
          <w:b/>
          <w:sz w:val="28"/>
          <w:szCs w:val="28"/>
        </w:rPr>
        <w:t xml:space="preserve">Запрещается </w:t>
      </w:r>
      <w:r w:rsidRPr="000C0077">
        <w:rPr>
          <w:rFonts w:ascii="Times New Roman" w:hAnsi="Times New Roman" w:cs="Times New Roman"/>
          <w:sz w:val="28"/>
          <w:szCs w:val="28"/>
        </w:rPr>
        <w:t>касаться частей, окрашенных сигнальными цветами.</w:t>
      </w:r>
    </w:p>
    <w:p w:rsidR="000C0077" w:rsidRPr="009806B8" w:rsidRDefault="000C0077" w:rsidP="000C0077">
      <w:pPr>
        <w:pStyle w:val="a7"/>
        <w:ind w:left="1069"/>
        <w:jc w:val="both"/>
        <w:rPr>
          <w:rFonts w:asciiTheme="minorHAnsi" w:hAnsiTheme="minorHAnsi" w:cstheme="minorHAnsi"/>
          <w:b w:val="0"/>
          <w:szCs w:val="28"/>
        </w:rPr>
      </w:pPr>
    </w:p>
    <w:p w:rsidR="002A077F" w:rsidRDefault="007A7392" w:rsidP="002951F8">
      <w:pPr>
        <w:pStyle w:val="1"/>
      </w:pPr>
      <w:bookmarkStart w:id="1" w:name="_Toc446578257"/>
      <w:r>
        <w:t>Предисловие</w:t>
      </w:r>
      <w:bookmarkEnd w:id="1"/>
    </w:p>
    <w:p w:rsidR="002951F8" w:rsidRPr="002951F8" w:rsidRDefault="002951F8" w:rsidP="002951F8"/>
    <w:p w:rsidR="007A7392" w:rsidRPr="002A077F" w:rsidRDefault="007A7392" w:rsidP="002A077F">
      <w:pPr>
        <w:pStyle w:val="31"/>
        <w:ind w:firstLine="709"/>
        <w:jc w:val="both"/>
        <w:rPr>
          <w:rFonts w:ascii="Calibri" w:hAnsi="Calibri" w:cs="Calibri"/>
        </w:rPr>
      </w:pPr>
      <w:r w:rsidRPr="002A077F">
        <w:rPr>
          <w:rFonts w:ascii="Calibri" w:hAnsi="Calibri" w:cs="Calibri"/>
        </w:rPr>
        <w:t>Уважаемые покупатели!</w:t>
      </w:r>
    </w:p>
    <w:p w:rsidR="007A7392" w:rsidRPr="002A077F" w:rsidRDefault="007A7392" w:rsidP="002A077F">
      <w:pPr>
        <w:pStyle w:val="31"/>
        <w:ind w:firstLine="709"/>
        <w:jc w:val="both"/>
        <w:rPr>
          <w:rFonts w:ascii="Calibri" w:hAnsi="Calibri" w:cs="Calibri"/>
        </w:rPr>
      </w:pPr>
      <w:r w:rsidRPr="002A077F">
        <w:rPr>
          <w:rFonts w:ascii="Calibri" w:hAnsi="Calibri" w:cs="Calibri"/>
        </w:rPr>
        <w:t>Приобретаемое Вами изделие —</w:t>
      </w:r>
      <w:r w:rsidR="002B0BF7">
        <w:rPr>
          <w:rFonts w:ascii="Calibri" w:hAnsi="Calibri" w:cs="Calibri"/>
        </w:rPr>
        <w:t xml:space="preserve"> мощная воздушно-решётная</w:t>
      </w:r>
      <w:r w:rsidR="00F957F9">
        <w:rPr>
          <w:rFonts w:ascii="Calibri" w:hAnsi="Calibri" w:cs="Calibri"/>
        </w:rPr>
        <w:t xml:space="preserve"> машина</w:t>
      </w:r>
      <w:r w:rsidR="002A077F">
        <w:rPr>
          <w:rFonts w:ascii="Calibri" w:hAnsi="Calibri" w:cs="Calibri"/>
        </w:rPr>
        <w:t xml:space="preserve"> для</w:t>
      </w:r>
      <w:r w:rsidRPr="002A077F">
        <w:rPr>
          <w:rFonts w:ascii="Calibri" w:hAnsi="Calibri" w:cs="Calibri"/>
        </w:rPr>
        <w:t xml:space="preserve"> </w:t>
      </w:r>
      <w:r w:rsidR="00D613AB">
        <w:rPr>
          <w:rFonts w:ascii="Calibri" w:hAnsi="Calibri" w:cs="Calibri"/>
          <w:u w:val="single"/>
        </w:rPr>
        <w:t>предвари</w:t>
      </w:r>
      <w:r w:rsidRPr="0080419F">
        <w:rPr>
          <w:rFonts w:ascii="Calibri" w:hAnsi="Calibri" w:cs="Calibri"/>
          <w:u w:val="single"/>
        </w:rPr>
        <w:t>тельной и первичной</w:t>
      </w:r>
      <w:r w:rsidRPr="002A077F">
        <w:rPr>
          <w:rFonts w:ascii="Calibri" w:hAnsi="Calibri" w:cs="Calibri"/>
        </w:rPr>
        <w:t xml:space="preserve"> очистки зерна и семян трав, отделяющая сор</w:t>
      </w:r>
      <w:r w:rsidR="002A077F">
        <w:rPr>
          <w:rFonts w:ascii="Calibri" w:hAnsi="Calibri" w:cs="Calibri"/>
        </w:rPr>
        <w:t xml:space="preserve"> и дру</w:t>
      </w:r>
      <w:r w:rsidRPr="002A077F">
        <w:rPr>
          <w:rFonts w:ascii="Calibri" w:hAnsi="Calibri" w:cs="Calibri"/>
        </w:rPr>
        <w:t>ги</w:t>
      </w:r>
      <w:r w:rsidR="002A077F">
        <w:rPr>
          <w:rFonts w:ascii="Calibri" w:hAnsi="Calibri" w:cs="Calibri"/>
        </w:rPr>
        <w:t>е</w:t>
      </w:r>
      <w:r w:rsidR="00D613AB">
        <w:rPr>
          <w:rFonts w:ascii="Calibri" w:hAnsi="Calibri" w:cs="Calibri"/>
        </w:rPr>
        <w:t xml:space="preserve"> при</w:t>
      </w:r>
      <w:r w:rsidRPr="002A077F">
        <w:rPr>
          <w:rFonts w:ascii="Calibri" w:hAnsi="Calibri" w:cs="Calibri"/>
        </w:rPr>
        <w:t>меси</w:t>
      </w:r>
      <w:r w:rsidR="005C58DB">
        <w:rPr>
          <w:rFonts w:ascii="Calibri" w:hAnsi="Calibri" w:cs="Calibri"/>
        </w:rPr>
        <w:t>, разделяющая материал на фракции и подготавливающая его</w:t>
      </w:r>
      <w:r w:rsidRPr="002A077F">
        <w:rPr>
          <w:rFonts w:ascii="Calibri" w:hAnsi="Calibri" w:cs="Calibri"/>
        </w:rPr>
        <w:t xml:space="preserve"> к транспортированию, сушке и хранению</w:t>
      </w:r>
      <w:r w:rsidR="002B0BF7">
        <w:rPr>
          <w:rFonts w:ascii="Calibri" w:hAnsi="Calibri" w:cs="Calibri"/>
        </w:rPr>
        <w:t>.</w:t>
      </w:r>
    </w:p>
    <w:p w:rsidR="007A7392" w:rsidRDefault="007A7392" w:rsidP="002A077F">
      <w:pPr>
        <w:pStyle w:val="31"/>
        <w:ind w:firstLine="709"/>
        <w:jc w:val="both"/>
        <w:rPr>
          <w:rFonts w:ascii="Calibri" w:hAnsi="Calibri" w:cs="Calibri"/>
        </w:rPr>
      </w:pPr>
      <w:r w:rsidRPr="002A077F">
        <w:rPr>
          <w:rFonts w:ascii="Calibri" w:hAnsi="Calibri" w:cs="Calibri"/>
        </w:rPr>
        <w:t>Машина</w:t>
      </w:r>
      <w:r w:rsidR="002B0BF7">
        <w:rPr>
          <w:rFonts w:ascii="Calibri" w:hAnsi="Calibri" w:cs="Calibri"/>
        </w:rPr>
        <w:t xml:space="preserve"> (очистите</w:t>
      </w:r>
      <w:r w:rsidR="00BE6AC5">
        <w:rPr>
          <w:rFonts w:ascii="Calibri" w:hAnsi="Calibri" w:cs="Calibri"/>
        </w:rPr>
        <w:t>л</w:t>
      </w:r>
      <w:r w:rsidR="00CD6CBB">
        <w:rPr>
          <w:rFonts w:ascii="Calibri" w:hAnsi="Calibri" w:cs="Calibri"/>
        </w:rPr>
        <w:t xml:space="preserve">ь, </w:t>
      </w:r>
      <w:r w:rsidR="002B0BF7">
        <w:rPr>
          <w:rFonts w:ascii="Calibri" w:hAnsi="Calibri" w:cs="Calibri"/>
        </w:rPr>
        <w:t>сепаратор)</w:t>
      </w:r>
      <w:r w:rsidRPr="002A077F">
        <w:rPr>
          <w:rFonts w:ascii="Calibri" w:hAnsi="Calibri" w:cs="Calibri"/>
        </w:rPr>
        <w:t xml:space="preserve"> отделяет так</w:t>
      </w:r>
      <w:r w:rsidR="002A077F">
        <w:rPr>
          <w:rFonts w:ascii="Calibri" w:hAnsi="Calibri" w:cs="Calibri"/>
        </w:rPr>
        <w:t>ие примеси, как частицы соломы,</w:t>
      </w:r>
      <w:r w:rsidRPr="002A077F">
        <w:rPr>
          <w:rFonts w:ascii="Calibri" w:hAnsi="Calibri" w:cs="Calibri"/>
        </w:rPr>
        <w:t xml:space="preserve"> стебли колосьев и листьев, пыль, сем</w:t>
      </w:r>
      <w:r w:rsidR="005C58DB">
        <w:rPr>
          <w:rFonts w:ascii="Calibri" w:hAnsi="Calibri" w:cs="Calibri"/>
        </w:rPr>
        <w:t>ена сорных растений и др. Очиститель</w:t>
      </w:r>
      <w:r w:rsidRPr="002A077F">
        <w:rPr>
          <w:rFonts w:ascii="Calibri" w:hAnsi="Calibri" w:cs="Calibri"/>
        </w:rPr>
        <w:t xml:space="preserve"> пре</w:t>
      </w:r>
      <w:r w:rsidR="005C58DB">
        <w:rPr>
          <w:rFonts w:ascii="Calibri" w:hAnsi="Calibri" w:cs="Calibri"/>
        </w:rPr>
        <w:t>дназначен</w:t>
      </w:r>
      <w:r w:rsidR="002A077F">
        <w:rPr>
          <w:rFonts w:ascii="Calibri" w:hAnsi="Calibri" w:cs="Calibri"/>
        </w:rPr>
        <w:t xml:space="preserve"> для очистки зерновых,</w:t>
      </w:r>
      <w:r w:rsidRPr="002A077F">
        <w:rPr>
          <w:rFonts w:ascii="Calibri" w:hAnsi="Calibri" w:cs="Calibri"/>
        </w:rPr>
        <w:t xml:space="preserve"> зернобобовых, крупяных и </w:t>
      </w:r>
      <w:r w:rsidR="002A077F">
        <w:rPr>
          <w:rFonts w:ascii="Calibri" w:hAnsi="Calibri" w:cs="Calibri"/>
        </w:rPr>
        <w:t>масличных культ</w:t>
      </w:r>
      <w:r w:rsidRPr="002A077F">
        <w:rPr>
          <w:rFonts w:ascii="Calibri" w:hAnsi="Calibri" w:cs="Calibri"/>
        </w:rPr>
        <w:t>ур.</w:t>
      </w:r>
    </w:p>
    <w:p w:rsidR="0002415F" w:rsidRPr="002A077F" w:rsidRDefault="0002415F" w:rsidP="002A077F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  <w:szCs w:val="28"/>
        </w:rPr>
        <w:t>Применение машины ВРМ -</w:t>
      </w:r>
      <w:r w:rsidRPr="00CF6095">
        <w:rPr>
          <w:rFonts w:asciiTheme="minorHAnsi" w:hAnsiTheme="minorHAnsi" w:cstheme="minorHAnsi"/>
          <w:szCs w:val="28"/>
        </w:rPr>
        <w:t xml:space="preserve"> К 52</w:t>
      </w:r>
      <w:r>
        <w:rPr>
          <w:rFonts w:asciiTheme="minorHAnsi" w:hAnsiTheme="minorHAnsi" w:cstheme="minorHAnsi"/>
          <w:szCs w:val="28"/>
        </w:rPr>
        <w:t>.7 для вторичной очистки, а ВРМ – К 54.7 -  для предварительной и первичной,</w:t>
      </w:r>
      <w:r w:rsidRPr="00CF6095">
        <w:rPr>
          <w:rFonts w:asciiTheme="minorHAnsi" w:hAnsiTheme="minorHAnsi" w:cstheme="minorHAnsi"/>
          <w:szCs w:val="28"/>
        </w:rPr>
        <w:t xml:space="preserve"> принципиально возможно с учетом оснащения решетами, мощности вентилятора, общей производительности.</w:t>
      </w:r>
    </w:p>
    <w:p w:rsidR="007A7392" w:rsidRPr="002A077F" w:rsidRDefault="005C58DB" w:rsidP="002A077F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При </w:t>
      </w:r>
      <w:r w:rsidR="002B0BF7">
        <w:rPr>
          <w:rFonts w:ascii="Calibri" w:hAnsi="Calibri" w:cs="Calibri"/>
        </w:rPr>
        <w:t>создании очистителей-сепараторов</w:t>
      </w:r>
      <w:r w:rsidR="007A7392" w:rsidRPr="002A077F">
        <w:rPr>
          <w:rFonts w:ascii="Calibri" w:hAnsi="Calibri" w:cs="Calibri"/>
        </w:rPr>
        <w:t xml:space="preserve"> использован </w:t>
      </w:r>
      <w:r w:rsidR="002A077F">
        <w:rPr>
          <w:rFonts w:ascii="Calibri" w:hAnsi="Calibri" w:cs="Calibri"/>
        </w:rPr>
        <w:t>наш многолетний опыт разработки и производства машин для очистки семя</w:t>
      </w:r>
      <w:r w:rsidR="007A7392" w:rsidRPr="002A077F">
        <w:rPr>
          <w:rFonts w:ascii="Calibri" w:hAnsi="Calibri" w:cs="Calibri"/>
        </w:rPr>
        <w:t>н</w:t>
      </w:r>
      <w:r w:rsidR="002A077F">
        <w:rPr>
          <w:rFonts w:ascii="Calibri" w:hAnsi="Calibri" w:cs="Calibri"/>
        </w:rPr>
        <w:t>.</w:t>
      </w:r>
      <w:r w:rsidR="002B0BF7">
        <w:rPr>
          <w:rFonts w:ascii="Calibri" w:hAnsi="Calibri" w:cs="Calibri"/>
        </w:rPr>
        <w:t xml:space="preserve"> </w:t>
      </w:r>
      <w:r w:rsidR="0002415F" w:rsidRPr="0073236D">
        <w:rPr>
          <w:rFonts w:ascii="Calibri" w:hAnsi="Calibri" w:cs="Calibri"/>
        </w:rPr>
        <w:t xml:space="preserve">При этом мы сохранили оправдавшую себя технологическую схему; предварительная воздушная сепарация — решетная сепарация — главная воздушная </w:t>
      </w:r>
      <w:r w:rsidR="0002415F">
        <w:rPr>
          <w:rFonts w:ascii="Calibri" w:hAnsi="Calibri" w:cs="Calibri"/>
        </w:rPr>
        <w:t xml:space="preserve">сепарация. </w:t>
      </w:r>
      <w:r w:rsidR="002B0BF7">
        <w:rPr>
          <w:rFonts w:ascii="Calibri" w:hAnsi="Calibri" w:cs="Calibri"/>
        </w:rPr>
        <w:t>Машина</w:t>
      </w:r>
      <w:r w:rsidR="007A7392" w:rsidRPr="002A077F">
        <w:rPr>
          <w:rFonts w:ascii="Calibri" w:hAnsi="Calibri" w:cs="Calibri"/>
        </w:rPr>
        <w:t xml:space="preserve"> о</w:t>
      </w:r>
      <w:r w:rsidR="002A077F">
        <w:rPr>
          <w:rFonts w:ascii="Calibri" w:hAnsi="Calibri" w:cs="Calibri"/>
        </w:rPr>
        <w:t>твечает современным требованиям по производительности,</w:t>
      </w:r>
      <w:r w:rsidR="007A7392" w:rsidRPr="002A077F">
        <w:rPr>
          <w:rFonts w:ascii="Calibri" w:hAnsi="Calibri" w:cs="Calibri"/>
        </w:rPr>
        <w:t xml:space="preserve"> условиям труда обслу</w:t>
      </w:r>
      <w:r w:rsidR="002A077F">
        <w:rPr>
          <w:rFonts w:ascii="Calibri" w:hAnsi="Calibri" w:cs="Calibri"/>
        </w:rPr>
        <w:t>живающего персонала и по внешнему</w:t>
      </w:r>
      <w:r w:rsidR="007A7392" w:rsidRPr="002A077F">
        <w:rPr>
          <w:rFonts w:ascii="Calibri" w:hAnsi="Calibri" w:cs="Calibri"/>
        </w:rPr>
        <w:t xml:space="preserve"> оформлению.</w:t>
      </w:r>
    </w:p>
    <w:p w:rsidR="007A7392" w:rsidRDefault="0036236D" w:rsidP="002A077F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Изучение настоящей Инструкции</w:t>
      </w:r>
      <w:r w:rsidR="002A077F">
        <w:rPr>
          <w:rFonts w:ascii="Calibri" w:hAnsi="Calibri" w:cs="Calibri"/>
        </w:rPr>
        <w:t xml:space="preserve"> поможет Вам эффективно использовать машину</w:t>
      </w:r>
      <w:r w:rsidR="007A7392" w:rsidRPr="002A077F">
        <w:rPr>
          <w:rFonts w:ascii="Calibri" w:hAnsi="Calibri" w:cs="Calibri"/>
        </w:rPr>
        <w:t>.</w:t>
      </w:r>
    </w:p>
    <w:p w:rsidR="00CD67D4" w:rsidRPr="002A077F" w:rsidRDefault="00CD67D4" w:rsidP="002A077F">
      <w:pPr>
        <w:pStyle w:val="31"/>
        <w:ind w:firstLine="709"/>
        <w:jc w:val="both"/>
        <w:rPr>
          <w:rFonts w:ascii="Calibri" w:hAnsi="Calibri" w:cs="Calibri"/>
        </w:rPr>
      </w:pPr>
    </w:p>
    <w:p w:rsidR="007A7392" w:rsidRPr="00412D6C" w:rsidRDefault="007A7392" w:rsidP="002A077F">
      <w:pPr>
        <w:pStyle w:val="31"/>
        <w:ind w:firstLine="709"/>
        <w:jc w:val="both"/>
        <w:rPr>
          <w:rFonts w:ascii="Calibri" w:hAnsi="Calibri" w:cs="Calibri"/>
          <w:b/>
        </w:rPr>
      </w:pPr>
      <w:r w:rsidRPr="00412D6C">
        <w:rPr>
          <w:rFonts w:ascii="Calibri" w:hAnsi="Calibri" w:cs="Calibri"/>
          <w:b/>
        </w:rPr>
        <w:t>Внимание!</w:t>
      </w:r>
    </w:p>
    <w:p w:rsidR="007A7392" w:rsidRDefault="002A077F" w:rsidP="00CD67D4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Рисунки, приведенные в данном</w:t>
      </w:r>
      <w:r w:rsidR="007A7392" w:rsidRPr="002A077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Руководстве</w:t>
      </w:r>
      <w:r w:rsidR="00CD67D4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не н</w:t>
      </w:r>
      <w:r w:rsidR="007A7392" w:rsidRPr="002A077F">
        <w:rPr>
          <w:rFonts w:ascii="Calibri" w:hAnsi="Calibri" w:cs="Calibri"/>
        </w:rPr>
        <w:t>осят обязатель</w:t>
      </w:r>
      <w:r w:rsidR="007A7392" w:rsidRPr="002A077F">
        <w:rPr>
          <w:rFonts w:ascii="Calibri" w:hAnsi="Calibri" w:cs="Calibri"/>
        </w:rPr>
        <w:softHyphen/>
        <w:t>ного характера. В ходе дал</w:t>
      </w:r>
      <w:r>
        <w:rPr>
          <w:rFonts w:ascii="Calibri" w:hAnsi="Calibri" w:cs="Calibri"/>
        </w:rPr>
        <w:t>ьнейших разработок и усовершенствования неизбежны</w:t>
      </w:r>
      <w:r w:rsidR="00CD67D4">
        <w:rPr>
          <w:rFonts w:ascii="Calibri" w:hAnsi="Calibri" w:cs="Calibri"/>
        </w:rPr>
        <w:t xml:space="preserve"> изменения отдельных</w:t>
      </w:r>
      <w:r w:rsidR="007A7392" w:rsidRPr="002A077F">
        <w:rPr>
          <w:rFonts w:ascii="Calibri" w:hAnsi="Calibri" w:cs="Calibri"/>
        </w:rPr>
        <w:t xml:space="preserve"> </w:t>
      </w:r>
      <w:r w:rsidR="00CD67D4">
        <w:rPr>
          <w:rFonts w:ascii="Calibri" w:hAnsi="Calibri" w:cs="Calibri"/>
        </w:rPr>
        <w:t>деталей и внешнего оформления.</w:t>
      </w: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CD67D4" w:rsidRDefault="00CD67D4" w:rsidP="00CD67D4">
      <w:pPr>
        <w:pStyle w:val="31"/>
        <w:ind w:firstLine="709"/>
        <w:jc w:val="both"/>
        <w:rPr>
          <w:rFonts w:ascii="Calibri" w:hAnsi="Calibri" w:cs="Calibri"/>
        </w:rPr>
      </w:pPr>
    </w:p>
    <w:p w:rsidR="003860EE" w:rsidRDefault="00695172" w:rsidP="00DD4FEA">
      <w:pPr>
        <w:pStyle w:val="1"/>
      </w:pPr>
      <w:bookmarkStart w:id="2" w:name="_Toc446578258"/>
      <w:r>
        <w:t xml:space="preserve"> П</w:t>
      </w:r>
      <w:r w:rsidR="00CD67D4" w:rsidRPr="00F54DDA">
        <w:t xml:space="preserve">еречень работ по установке, монтажу и обслуживанию </w:t>
      </w:r>
      <w:r w:rsidR="002B0BF7">
        <w:t>машины ВРМ – К 52.7</w:t>
      </w:r>
      <w:bookmarkEnd w:id="2"/>
    </w:p>
    <w:p w:rsidR="00DD4FEA" w:rsidRDefault="00DD4FEA" w:rsidP="00DD4FEA"/>
    <w:p w:rsidR="00DD4FEA" w:rsidRPr="00141D88" w:rsidRDefault="002C2C70" w:rsidP="00141D88">
      <w:pPr>
        <w:pStyle w:val="2"/>
      </w:pPr>
      <w:bookmarkStart w:id="3" w:name="_Toc446578259"/>
      <w:r w:rsidRPr="00141D88">
        <w:t xml:space="preserve">Общие сведения по эксплуатации </w:t>
      </w:r>
      <w:r w:rsidR="00003194" w:rsidRPr="00141D88">
        <w:t>машины</w:t>
      </w:r>
      <w:bookmarkEnd w:id="3"/>
    </w:p>
    <w:p w:rsidR="003860EE" w:rsidRPr="003860EE" w:rsidRDefault="003860EE" w:rsidP="003860EE">
      <w:pPr>
        <w:pStyle w:val="31"/>
        <w:ind w:firstLine="709"/>
        <w:jc w:val="both"/>
        <w:rPr>
          <w:rFonts w:ascii="Calibri" w:hAnsi="Calibri" w:cs="Calibri"/>
        </w:rPr>
      </w:pPr>
    </w:p>
    <w:p w:rsidR="003860EE" w:rsidRDefault="00003194" w:rsidP="003860EE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Перед запуском очистителя-сепаратора</w:t>
      </w:r>
      <w:r w:rsidR="003860EE" w:rsidRPr="003860EE">
        <w:rPr>
          <w:rFonts w:ascii="Calibri" w:hAnsi="Calibri" w:cs="Calibri"/>
        </w:rPr>
        <w:t xml:space="preserve"> обязательно производить проверку правильности выбора решёт для обрабатываемой культуры</w:t>
      </w:r>
      <w:r w:rsidR="00654CFF">
        <w:rPr>
          <w:rFonts w:ascii="Calibri" w:hAnsi="Calibri" w:cs="Calibri"/>
        </w:rPr>
        <w:t xml:space="preserve"> (см.</w:t>
      </w:r>
      <w:r w:rsidR="00EE2B48">
        <w:rPr>
          <w:rFonts w:ascii="Calibri" w:hAnsi="Calibri" w:cs="Calibri"/>
        </w:rPr>
        <w:t xml:space="preserve"> таб. 2</w:t>
      </w:r>
      <w:r w:rsidR="001A6675">
        <w:rPr>
          <w:rFonts w:ascii="Calibri" w:hAnsi="Calibri" w:cs="Calibri"/>
        </w:rPr>
        <w:t xml:space="preserve"> Инструкции</w:t>
      </w:r>
      <w:r w:rsidR="00556F7C">
        <w:rPr>
          <w:rFonts w:ascii="Calibri" w:hAnsi="Calibri" w:cs="Calibri"/>
        </w:rPr>
        <w:t xml:space="preserve">, </w:t>
      </w:r>
      <w:r w:rsidR="00050738">
        <w:rPr>
          <w:rFonts w:ascii="Calibri" w:hAnsi="Calibri" w:cs="Calibri"/>
        </w:rPr>
        <w:t>таб. 6</w:t>
      </w:r>
      <w:r w:rsidR="00556F7C" w:rsidRPr="001A6675">
        <w:rPr>
          <w:rFonts w:ascii="Calibri" w:hAnsi="Calibri" w:cs="Calibri"/>
        </w:rPr>
        <w:t xml:space="preserve"> Приложений</w:t>
      </w:r>
      <w:r w:rsidR="00556F7C">
        <w:rPr>
          <w:rFonts w:ascii="Calibri" w:hAnsi="Calibri" w:cs="Calibri"/>
        </w:rPr>
        <w:t xml:space="preserve"> </w:t>
      </w:r>
      <w:r w:rsidR="003860EE" w:rsidRPr="003860EE">
        <w:rPr>
          <w:rFonts w:ascii="Calibri" w:hAnsi="Calibri" w:cs="Calibri"/>
        </w:rPr>
        <w:t>и</w:t>
      </w:r>
      <w:r w:rsidR="000B36D3">
        <w:rPr>
          <w:rFonts w:ascii="Calibri" w:hAnsi="Calibri" w:cs="Calibri"/>
        </w:rPr>
        <w:t xml:space="preserve"> рекомендации в специальной литературе), а также</w:t>
      </w:r>
      <w:r w:rsidR="003860EE" w:rsidRPr="003860EE">
        <w:rPr>
          <w:rFonts w:ascii="Calibri" w:hAnsi="Calibri" w:cs="Calibri"/>
        </w:rPr>
        <w:t xml:space="preserve"> технического состояния машины.</w:t>
      </w:r>
    </w:p>
    <w:p w:rsidR="003860EE" w:rsidRDefault="008706C5" w:rsidP="003860EE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Указанная в Инструкции</w:t>
      </w:r>
      <w:r w:rsidR="003860EE">
        <w:rPr>
          <w:rFonts w:ascii="Calibri" w:hAnsi="Calibri" w:cs="Calibri"/>
        </w:rPr>
        <w:t xml:space="preserve"> производительность машины (т/ч) </w:t>
      </w:r>
      <w:r w:rsidR="004C4555">
        <w:rPr>
          <w:rFonts w:ascii="Calibri" w:hAnsi="Calibri" w:cs="Calibri"/>
        </w:rPr>
        <w:t>соблюдается при соответствии параметров среды и обрабатывае</w:t>
      </w:r>
      <w:r w:rsidR="00F957F9">
        <w:rPr>
          <w:rFonts w:ascii="Calibri" w:hAnsi="Calibri" w:cs="Calibri"/>
        </w:rPr>
        <w:t>мых семян требованиям настоящей Инструкции</w:t>
      </w:r>
      <w:r w:rsidR="004C4555">
        <w:rPr>
          <w:rFonts w:ascii="Calibri" w:hAnsi="Calibri" w:cs="Calibri"/>
        </w:rPr>
        <w:t>.</w:t>
      </w:r>
    </w:p>
    <w:p w:rsidR="004C4555" w:rsidRDefault="004C4555" w:rsidP="003860EE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Подача и отвод материала требуют непрерывной работы транспортных элементов с производительностью не меньше</w:t>
      </w:r>
      <w:r w:rsidR="00003194">
        <w:rPr>
          <w:rFonts w:ascii="Calibri" w:hAnsi="Calibri" w:cs="Calibri"/>
        </w:rPr>
        <w:t>й, чем производительность очистителя-сепаратора</w:t>
      </w:r>
      <w:r>
        <w:rPr>
          <w:rFonts w:ascii="Calibri" w:hAnsi="Calibri" w:cs="Calibri"/>
        </w:rPr>
        <w:t>.</w:t>
      </w:r>
    </w:p>
    <w:p w:rsidR="004C4555" w:rsidRDefault="007B4D79" w:rsidP="003860EE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Для обеспечения расчётной производительности д</w:t>
      </w:r>
      <w:r w:rsidR="004C4555">
        <w:rPr>
          <w:rFonts w:ascii="Calibri" w:hAnsi="Calibri" w:cs="Calibri"/>
        </w:rPr>
        <w:t>олжен быть в наличии весь ассортимент решёт под обрабатываемые культуры.</w:t>
      </w:r>
    </w:p>
    <w:p w:rsidR="004C4555" w:rsidRDefault="004C4555" w:rsidP="003860EE">
      <w:pPr>
        <w:pStyle w:val="31"/>
        <w:ind w:firstLine="709"/>
        <w:jc w:val="both"/>
        <w:rPr>
          <w:rFonts w:ascii="Calibri" w:hAnsi="Calibri" w:cs="Calibri"/>
        </w:rPr>
      </w:pPr>
    </w:p>
    <w:p w:rsidR="00406203" w:rsidRDefault="00406203" w:rsidP="003860EE">
      <w:pPr>
        <w:pStyle w:val="31"/>
        <w:ind w:firstLine="709"/>
        <w:jc w:val="both"/>
        <w:rPr>
          <w:rFonts w:ascii="Calibri" w:hAnsi="Calibri" w:cs="Calibri"/>
        </w:rPr>
      </w:pPr>
    </w:p>
    <w:p w:rsidR="00406203" w:rsidRPr="00C54D88" w:rsidRDefault="00406203" w:rsidP="00C54D88">
      <w:pPr>
        <w:pStyle w:val="2"/>
      </w:pPr>
      <w:bookmarkStart w:id="4" w:name="_Toc446578260"/>
      <w:r w:rsidRPr="00C54D88">
        <w:t>Уст</w:t>
      </w:r>
      <w:r w:rsidR="004C7136" w:rsidRPr="00C54D88">
        <w:t>ановка</w:t>
      </w:r>
      <w:bookmarkEnd w:id="4"/>
    </w:p>
    <w:p w:rsidR="00406203" w:rsidRDefault="00406203" w:rsidP="00406203">
      <w:pPr>
        <w:rPr>
          <w:rFonts w:cstheme="minorHAnsi"/>
          <w:sz w:val="28"/>
          <w:szCs w:val="28"/>
        </w:rPr>
      </w:pPr>
    </w:p>
    <w:p w:rsidR="003702FE" w:rsidRDefault="003702FE" w:rsidP="003702FE">
      <w:pPr>
        <w:pStyle w:val="31"/>
        <w:ind w:firstLine="709"/>
        <w:jc w:val="both"/>
        <w:rPr>
          <w:rFonts w:ascii="Calibri" w:hAnsi="Calibri" w:cs="Calibri"/>
        </w:rPr>
      </w:pPr>
      <w:r w:rsidRPr="00406203">
        <w:rPr>
          <w:rFonts w:ascii="Calibri" w:hAnsi="Calibri" w:cs="Calibri"/>
        </w:rPr>
        <w:t>Строповка должна производиться с помощь</w:t>
      </w:r>
      <w:r>
        <w:rPr>
          <w:rFonts w:ascii="Calibri" w:hAnsi="Calibri" w:cs="Calibri"/>
        </w:rPr>
        <w:t>ю траверсы</w:t>
      </w:r>
      <w:r w:rsidR="00BA147A">
        <w:rPr>
          <w:rFonts w:ascii="Calibri" w:hAnsi="Calibri" w:cs="Calibri"/>
        </w:rPr>
        <w:t xml:space="preserve"> </w:t>
      </w:r>
      <w:r w:rsidRPr="00406203">
        <w:rPr>
          <w:rFonts w:ascii="Calibri" w:hAnsi="Calibri" w:cs="Calibri"/>
        </w:rPr>
        <w:t>или ос</w:t>
      </w:r>
      <w:r>
        <w:rPr>
          <w:rFonts w:ascii="Calibri" w:hAnsi="Calibri" w:cs="Calibri"/>
        </w:rPr>
        <w:t>торожным перемещением очистителя</w:t>
      </w:r>
      <w:r w:rsidRPr="00406203">
        <w:rPr>
          <w:rFonts w:ascii="Calibri" w:hAnsi="Calibri" w:cs="Calibri"/>
        </w:rPr>
        <w:t xml:space="preserve"> на транспортных брусьях.</w:t>
      </w:r>
    </w:p>
    <w:p w:rsidR="003702FE" w:rsidRDefault="003702FE" w:rsidP="00406203">
      <w:pPr>
        <w:pStyle w:val="31"/>
        <w:ind w:firstLine="709"/>
        <w:jc w:val="both"/>
        <w:rPr>
          <w:rFonts w:ascii="Calibri" w:hAnsi="Calibri" w:cs="Calibri"/>
        </w:rPr>
      </w:pPr>
    </w:p>
    <w:p w:rsidR="00406203" w:rsidRDefault="00406203" w:rsidP="0040620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Машина устанавлив</w:t>
      </w:r>
      <w:r w:rsidR="00AD0546">
        <w:rPr>
          <w:rFonts w:ascii="Calibri" w:hAnsi="Calibri" w:cs="Calibri"/>
        </w:rPr>
        <w:t>а</w:t>
      </w:r>
      <w:r>
        <w:rPr>
          <w:rFonts w:ascii="Calibri" w:hAnsi="Calibri" w:cs="Calibri"/>
        </w:rPr>
        <w:t>ется</w:t>
      </w:r>
      <w:r w:rsidRPr="00406203">
        <w:rPr>
          <w:rFonts w:ascii="Calibri" w:hAnsi="Calibri" w:cs="Calibri"/>
        </w:rPr>
        <w:t xml:space="preserve"> в защищенном от атмосферных влияний помещении.</w:t>
      </w:r>
    </w:p>
    <w:p w:rsidR="00FA19C7" w:rsidRPr="00406203" w:rsidRDefault="00FA19C7" w:rsidP="003702FE">
      <w:pPr>
        <w:pStyle w:val="31"/>
        <w:jc w:val="both"/>
        <w:rPr>
          <w:rFonts w:ascii="Calibri" w:hAnsi="Calibri" w:cs="Calibri"/>
        </w:rPr>
      </w:pPr>
    </w:p>
    <w:p w:rsidR="00406203" w:rsidRDefault="000528C1" w:rsidP="0040620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3702FE">
        <w:rPr>
          <w:rFonts w:ascii="Calibri" w:hAnsi="Calibri" w:cs="Calibri"/>
        </w:rPr>
        <w:t>Очиститель-сепаратор</w:t>
      </w:r>
      <w:r w:rsidR="00406203" w:rsidRPr="00406203">
        <w:rPr>
          <w:rFonts w:ascii="Calibri" w:hAnsi="Calibri" w:cs="Calibri"/>
        </w:rPr>
        <w:t xml:space="preserve"> </w:t>
      </w:r>
      <w:r w:rsidR="00406203">
        <w:rPr>
          <w:rFonts w:ascii="Calibri" w:hAnsi="Calibri" w:cs="Calibri"/>
        </w:rPr>
        <w:t>устанавливается в горизонтальном положении (</w:t>
      </w:r>
      <w:r w:rsidR="00F92A93">
        <w:rPr>
          <w:rFonts w:ascii="Calibri" w:hAnsi="Calibri" w:cs="Calibri"/>
        </w:rPr>
        <w:t xml:space="preserve">выверка производится </w:t>
      </w:r>
      <w:r w:rsidR="00406203">
        <w:rPr>
          <w:rFonts w:ascii="Calibri" w:hAnsi="Calibri" w:cs="Calibri"/>
        </w:rPr>
        <w:t>в</w:t>
      </w:r>
      <w:r w:rsidR="00406203" w:rsidRPr="00406203">
        <w:rPr>
          <w:rFonts w:ascii="Calibri" w:hAnsi="Calibri" w:cs="Calibri"/>
        </w:rPr>
        <w:t xml:space="preserve"> двух плоскостях)</w:t>
      </w:r>
      <w:r w:rsidR="00FA19C7">
        <w:rPr>
          <w:rFonts w:ascii="Calibri" w:hAnsi="Calibri" w:cs="Calibri"/>
        </w:rPr>
        <w:t>.</w:t>
      </w:r>
    </w:p>
    <w:p w:rsidR="00FA19C7" w:rsidRPr="00406203" w:rsidRDefault="00FA19C7" w:rsidP="00406203">
      <w:pPr>
        <w:pStyle w:val="31"/>
        <w:ind w:firstLine="709"/>
        <w:jc w:val="both"/>
        <w:rPr>
          <w:rFonts w:ascii="Calibri" w:hAnsi="Calibri" w:cs="Calibri"/>
        </w:rPr>
      </w:pPr>
    </w:p>
    <w:p w:rsidR="00406203" w:rsidRDefault="00406203" w:rsidP="002F27A5">
      <w:pPr>
        <w:pStyle w:val="31"/>
        <w:ind w:firstLine="709"/>
        <w:jc w:val="both"/>
        <w:rPr>
          <w:rFonts w:ascii="Calibri" w:hAnsi="Calibri" w:cs="Calibri"/>
        </w:rPr>
      </w:pPr>
      <w:r w:rsidRPr="006B269A">
        <w:rPr>
          <w:rFonts w:ascii="Calibri" w:hAnsi="Calibri" w:cs="Calibri"/>
          <w:b/>
        </w:rPr>
        <w:t xml:space="preserve"> </w:t>
      </w:r>
      <w:r w:rsidR="000528C1" w:rsidRPr="006B269A">
        <w:rPr>
          <w:rFonts w:ascii="Calibri" w:hAnsi="Calibri" w:cs="Calibri"/>
          <w:b/>
        </w:rPr>
        <w:t>Не допускается монтаж</w:t>
      </w:r>
      <w:r w:rsidR="000528C1">
        <w:rPr>
          <w:rFonts w:ascii="Calibri" w:hAnsi="Calibri" w:cs="Calibri"/>
        </w:rPr>
        <w:t xml:space="preserve"> </w:t>
      </w:r>
      <w:r w:rsidR="003702FE">
        <w:rPr>
          <w:rFonts w:ascii="Calibri" w:hAnsi="Calibri" w:cs="Calibri"/>
        </w:rPr>
        <w:t>машины</w:t>
      </w:r>
      <w:r w:rsidR="002F27A5">
        <w:rPr>
          <w:rFonts w:ascii="Calibri" w:hAnsi="Calibri" w:cs="Calibri"/>
        </w:rPr>
        <w:t xml:space="preserve"> на резиновых амортизаторах и т.</w:t>
      </w:r>
      <w:r w:rsidRPr="00406203">
        <w:rPr>
          <w:rFonts w:ascii="Calibri" w:hAnsi="Calibri" w:cs="Calibri"/>
        </w:rPr>
        <w:t>п.</w:t>
      </w:r>
    </w:p>
    <w:p w:rsidR="002F27A5" w:rsidRPr="00406203" w:rsidRDefault="002F27A5" w:rsidP="002F27A5">
      <w:pPr>
        <w:pStyle w:val="31"/>
        <w:ind w:firstLine="709"/>
        <w:jc w:val="both"/>
        <w:rPr>
          <w:rFonts w:ascii="Calibri" w:hAnsi="Calibri" w:cs="Calibri"/>
        </w:rPr>
      </w:pPr>
    </w:p>
    <w:p w:rsidR="00406203" w:rsidRDefault="00406203" w:rsidP="0040620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Необходимо обеспечить достаточное </w:t>
      </w:r>
      <w:r w:rsidR="000528C1">
        <w:rPr>
          <w:rFonts w:ascii="Calibri" w:hAnsi="Calibri" w:cs="Calibri"/>
        </w:rPr>
        <w:t xml:space="preserve">свободное пространство вокруг </w:t>
      </w:r>
      <w:r w:rsidR="003702FE">
        <w:rPr>
          <w:rFonts w:ascii="Calibri" w:hAnsi="Calibri" w:cs="Calibri"/>
        </w:rPr>
        <w:t>сепаратора</w:t>
      </w:r>
      <w:r>
        <w:rPr>
          <w:rFonts w:ascii="Calibri" w:hAnsi="Calibri" w:cs="Calibri"/>
        </w:rPr>
        <w:t xml:space="preserve"> для проведения тех</w:t>
      </w:r>
      <w:r>
        <w:rPr>
          <w:rFonts w:ascii="Calibri" w:hAnsi="Calibri" w:cs="Calibri"/>
        </w:rPr>
        <w:softHyphen/>
        <w:t>обслуживания и смены решет</w:t>
      </w:r>
      <w:r w:rsidR="001C408B">
        <w:rPr>
          <w:rFonts w:ascii="Calibri" w:hAnsi="Calibri" w:cs="Calibri"/>
        </w:rPr>
        <w:t xml:space="preserve"> </w:t>
      </w:r>
    </w:p>
    <w:p w:rsidR="00FA19C7" w:rsidRPr="00406203" w:rsidRDefault="00FA19C7" w:rsidP="00406203">
      <w:pPr>
        <w:pStyle w:val="31"/>
        <w:ind w:firstLine="709"/>
        <w:jc w:val="both"/>
        <w:rPr>
          <w:rFonts w:ascii="Calibri" w:hAnsi="Calibri" w:cs="Calibri"/>
        </w:rPr>
      </w:pPr>
    </w:p>
    <w:p w:rsidR="00406203" w:rsidRDefault="000528C1" w:rsidP="0040620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Закрепление </w:t>
      </w:r>
      <w:r w:rsidR="003702FE">
        <w:rPr>
          <w:rFonts w:ascii="Calibri" w:hAnsi="Calibri" w:cs="Calibri"/>
        </w:rPr>
        <w:t>машины</w:t>
      </w:r>
      <w:r w:rsidR="00406203" w:rsidRPr="00406203">
        <w:rPr>
          <w:rFonts w:ascii="Calibri" w:hAnsi="Calibri" w:cs="Calibri"/>
        </w:rPr>
        <w:t xml:space="preserve"> </w:t>
      </w:r>
      <w:r w:rsidR="00406203">
        <w:rPr>
          <w:rFonts w:ascii="Calibri" w:hAnsi="Calibri" w:cs="Calibri"/>
        </w:rPr>
        <w:t>осуществ</w:t>
      </w:r>
      <w:r w:rsidR="002D2AA1">
        <w:rPr>
          <w:rFonts w:ascii="Calibri" w:hAnsi="Calibri" w:cs="Calibri"/>
        </w:rPr>
        <w:t>ляется согласно плану установочной площадки</w:t>
      </w:r>
      <w:r w:rsidR="00556F7C">
        <w:rPr>
          <w:rFonts w:ascii="Calibri" w:hAnsi="Calibri" w:cs="Calibri"/>
        </w:rPr>
        <w:t xml:space="preserve"> </w:t>
      </w:r>
      <w:r w:rsidR="002D2AA1">
        <w:rPr>
          <w:rFonts w:ascii="Calibri" w:hAnsi="Calibri" w:cs="Calibri"/>
        </w:rPr>
        <w:t>(</w:t>
      </w:r>
      <w:r w:rsidR="002D2AA1" w:rsidRPr="00050738">
        <w:rPr>
          <w:rFonts w:ascii="Calibri" w:hAnsi="Calibri" w:cs="Calibri"/>
        </w:rPr>
        <w:t>рис. 17</w:t>
      </w:r>
      <w:r w:rsidR="002A7161">
        <w:rPr>
          <w:rFonts w:ascii="Calibri" w:hAnsi="Calibri" w:cs="Calibri"/>
        </w:rPr>
        <w:t xml:space="preserve"> и рис. 18</w:t>
      </w:r>
      <w:r w:rsidR="00556F7C" w:rsidRPr="00050738">
        <w:rPr>
          <w:rFonts w:ascii="Calibri" w:hAnsi="Calibri" w:cs="Calibri"/>
        </w:rPr>
        <w:t xml:space="preserve"> Приложений</w:t>
      </w:r>
      <w:r w:rsidR="00556F7C" w:rsidRPr="002D2AA1">
        <w:rPr>
          <w:rFonts w:ascii="Calibri" w:hAnsi="Calibri" w:cs="Calibri"/>
        </w:rPr>
        <w:t>).</w:t>
      </w:r>
    </w:p>
    <w:p w:rsidR="00FA19C7" w:rsidRPr="00406203" w:rsidRDefault="00FA19C7" w:rsidP="00406203">
      <w:pPr>
        <w:pStyle w:val="31"/>
        <w:ind w:firstLine="709"/>
        <w:jc w:val="both"/>
        <w:rPr>
          <w:rFonts w:ascii="Calibri" w:hAnsi="Calibri" w:cs="Calibri"/>
        </w:rPr>
      </w:pPr>
    </w:p>
    <w:p w:rsidR="00FA19C7" w:rsidRDefault="0001672B" w:rsidP="0001672B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При установке и эксплуатации </w:t>
      </w:r>
      <w:r w:rsidR="003702FE">
        <w:rPr>
          <w:rFonts w:ascii="Calibri" w:hAnsi="Calibri" w:cs="Calibri"/>
        </w:rPr>
        <w:t>очистителя-сепаратора</w:t>
      </w:r>
      <w:r w:rsidR="005C58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на </w:t>
      </w:r>
      <w:r w:rsidR="005C58DB">
        <w:rPr>
          <w:rFonts w:ascii="Calibri" w:hAnsi="Calibri" w:cs="Calibri"/>
        </w:rPr>
        <w:t>возвышении</w:t>
      </w:r>
      <w:r w:rsidR="00406203" w:rsidRPr="0040620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необходимо произвести</w:t>
      </w:r>
      <w:r w:rsidR="00406203" w:rsidRPr="0040620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расчет площадки с учётом возникающих при работе машины</w:t>
      </w:r>
      <w:r w:rsidR="00406203" w:rsidRPr="00406203">
        <w:rPr>
          <w:rFonts w:ascii="Calibri" w:hAnsi="Calibri" w:cs="Calibri"/>
        </w:rPr>
        <w:t xml:space="preserve"> статической</w:t>
      </w:r>
      <w:r>
        <w:rPr>
          <w:rFonts w:ascii="Calibri" w:hAnsi="Calibri" w:cs="Calibri"/>
        </w:rPr>
        <w:t xml:space="preserve"> и динамической нагрузок.</w:t>
      </w:r>
      <w:r w:rsidR="00F92A93">
        <w:rPr>
          <w:rFonts w:ascii="Calibri" w:hAnsi="Calibri" w:cs="Calibri"/>
        </w:rPr>
        <w:t xml:space="preserve"> </w:t>
      </w:r>
    </w:p>
    <w:p w:rsidR="00556F7C" w:rsidRPr="00406203" w:rsidRDefault="00556F7C" w:rsidP="0001672B">
      <w:pPr>
        <w:pStyle w:val="31"/>
        <w:ind w:firstLine="709"/>
        <w:jc w:val="both"/>
        <w:rPr>
          <w:rFonts w:ascii="Calibri" w:hAnsi="Calibri" w:cs="Calibri"/>
        </w:rPr>
      </w:pPr>
    </w:p>
    <w:p w:rsidR="00406203" w:rsidRDefault="00406203" w:rsidP="00406203">
      <w:pPr>
        <w:pStyle w:val="31"/>
        <w:ind w:firstLine="709"/>
        <w:jc w:val="both"/>
        <w:rPr>
          <w:rFonts w:ascii="Calibri" w:hAnsi="Calibri" w:cs="Calibri"/>
        </w:rPr>
      </w:pPr>
      <w:r w:rsidRPr="00406203">
        <w:rPr>
          <w:rFonts w:ascii="Calibri" w:hAnsi="Calibri" w:cs="Calibri"/>
        </w:rPr>
        <w:t>Загрузочную</w:t>
      </w:r>
      <w:r w:rsidRPr="00406203">
        <w:rPr>
          <w:rFonts w:ascii="Calibri" w:hAnsi="Calibri" w:cs="Calibri"/>
          <w:i/>
          <w:iCs/>
        </w:rPr>
        <w:t xml:space="preserve"> </w:t>
      </w:r>
      <w:r w:rsidRPr="0001672B">
        <w:rPr>
          <w:rFonts w:ascii="Calibri" w:hAnsi="Calibri" w:cs="Calibri"/>
          <w:iCs/>
        </w:rPr>
        <w:t>воронку</w:t>
      </w:r>
      <w:r w:rsidR="0001672B">
        <w:rPr>
          <w:rFonts w:ascii="Calibri" w:hAnsi="Calibri" w:cs="Calibri"/>
        </w:rPr>
        <w:t xml:space="preserve"> установить на расстоянии не </w:t>
      </w:r>
      <w:r w:rsidRPr="00406203">
        <w:rPr>
          <w:rFonts w:ascii="Calibri" w:hAnsi="Calibri" w:cs="Calibri"/>
        </w:rPr>
        <w:t>менее 500 мм вертикально над сепаратором (для равномерного распределения по ширине).</w:t>
      </w:r>
    </w:p>
    <w:p w:rsidR="00FA19C7" w:rsidRPr="00406203" w:rsidRDefault="00FA19C7" w:rsidP="00406203">
      <w:pPr>
        <w:pStyle w:val="31"/>
        <w:ind w:firstLine="709"/>
        <w:jc w:val="both"/>
        <w:rPr>
          <w:rFonts w:ascii="Calibri" w:hAnsi="Calibri" w:cs="Calibri"/>
        </w:rPr>
      </w:pPr>
    </w:p>
    <w:p w:rsidR="00FA19C7" w:rsidRDefault="007B4D79" w:rsidP="0040620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Не допускается уменьшение штатного</w:t>
      </w:r>
      <w:r w:rsidR="00406203" w:rsidRPr="00406203">
        <w:rPr>
          <w:rFonts w:ascii="Calibri" w:hAnsi="Calibri" w:cs="Calibri"/>
        </w:rPr>
        <w:tab/>
      </w:r>
      <w:r w:rsidR="0001672B">
        <w:rPr>
          <w:rFonts w:ascii="Calibri" w:hAnsi="Calibri" w:cs="Calibri"/>
        </w:rPr>
        <w:t>поперечно</w:t>
      </w:r>
      <w:r w:rsidR="00406203" w:rsidRPr="00406203">
        <w:rPr>
          <w:rFonts w:ascii="Calibri" w:hAnsi="Calibri" w:cs="Calibri"/>
        </w:rPr>
        <w:t>го сечени</w:t>
      </w:r>
      <w:r>
        <w:rPr>
          <w:rFonts w:ascii="Calibri" w:hAnsi="Calibri" w:cs="Calibri"/>
        </w:rPr>
        <w:t xml:space="preserve">я (площади) </w:t>
      </w:r>
      <w:r w:rsidR="00406203" w:rsidRPr="00406203">
        <w:rPr>
          <w:rFonts w:ascii="Calibri" w:hAnsi="Calibri" w:cs="Calibri"/>
        </w:rPr>
        <w:t>трубопровода отработанного</w:t>
      </w:r>
      <w:r w:rsidR="0001672B">
        <w:rPr>
          <w:rFonts w:ascii="Calibri" w:hAnsi="Calibri" w:cs="Calibri"/>
        </w:rPr>
        <w:t xml:space="preserve"> воздуха </w:t>
      </w:r>
      <w:r w:rsidR="00F92A93">
        <w:rPr>
          <w:rFonts w:ascii="Calibri" w:hAnsi="Calibri" w:cs="Calibri"/>
        </w:rPr>
        <w:t>(</w:t>
      </w:r>
      <w:r w:rsidR="0001672B">
        <w:rPr>
          <w:rFonts w:ascii="Calibri" w:hAnsi="Calibri" w:cs="Calibri"/>
        </w:rPr>
        <w:t>в против</w:t>
      </w:r>
      <w:r w:rsidR="00406203" w:rsidRPr="00406203">
        <w:rPr>
          <w:rFonts w:ascii="Calibri" w:hAnsi="Calibri" w:cs="Calibri"/>
        </w:rPr>
        <w:t>ном случае уменьшается качество очистки).</w:t>
      </w:r>
      <w:r>
        <w:rPr>
          <w:rFonts w:ascii="Calibri" w:hAnsi="Calibri" w:cs="Calibri"/>
        </w:rPr>
        <w:t xml:space="preserve"> Размеры труб приведены в таблице </w:t>
      </w:r>
      <w:r w:rsidR="00973F97">
        <w:rPr>
          <w:rFonts w:ascii="Calibri" w:hAnsi="Calibri" w:cs="Calibri"/>
        </w:rPr>
        <w:t>7</w:t>
      </w:r>
      <w:r w:rsidR="00927993">
        <w:rPr>
          <w:rFonts w:ascii="Calibri" w:hAnsi="Calibri" w:cs="Calibri"/>
        </w:rPr>
        <w:t xml:space="preserve"> и на рис. 19</w:t>
      </w:r>
      <w:r w:rsidR="00FA52CD">
        <w:rPr>
          <w:rFonts w:ascii="Calibri" w:hAnsi="Calibri" w:cs="Calibri"/>
        </w:rPr>
        <w:t xml:space="preserve"> Приложений</w:t>
      </w:r>
    </w:p>
    <w:p w:rsidR="00211447" w:rsidRDefault="0001672B" w:rsidP="00FA19C7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Длины вытяжных труб, количество колен трубы и т.д. подбирать в соответствии с</w:t>
      </w:r>
      <w:r w:rsidR="000B36D3">
        <w:rPr>
          <w:rFonts w:ascii="Calibri" w:hAnsi="Calibri" w:cs="Calibri"/>
        </w:rPr>
        <w:t xml:space="preserve"> </w:t>
      </w:r>
      <w:r w:rsidR="00357B85">
        <w:rPr>
          <w:rFonts w:ascii="Calibri" w:hAnsi="Calibri" w:cs="Calibri"/>
        </w:rPr>
        <w:t>рис. 19</w:t>
      </w:r>
      <w:r w:rsidR="00050738">
        <w:rPr>
          <w:rFonts w:ascii="Calibri" w:hAnsi="Calibri" w:cs="Calibri"/>
        </w:rPr>
        <w:t xml:space="preserve"> и таб. 7</w:t>
      </w:r>
      <w:r w:rsidR="00556F7C" w:rsidRPr="004B166F">
        <w:rPr>
          <w:rFonts w:ascii="Calibri" w:hAnsi="Calibri" w:cs="Calibri"/>
        </w:rPr>
        <w:t xml:space="preserve"> Приложений</w:t>
      </w:r>
      <w:r w:rsidR="00556F7C">
        <w:rPr>
          <w:rFonts w:ascii="Calibri" w:hAnsi="Calibri" w:cs="Calibri"/>
        </w:rPr>
        <w:t xml:space="preserve"> </w:t>
      </w:r>
      <w:r w:rsidR="00FA19C7">
        <w:rPr>
          <w:rFonts w:ascii="Calibri" w:hAnsi="Calibri" w:cs="Calibri"/>
        </w:rPr>
        <w:t>настоящей Инструкции</w:t>
      </w:r>
      <w:r w:rsidR="00F92A93">
        <w:rPr>
          <w:rFonts w:ascii="Calibri" w:hAnsi="Calibri" w:cs="Calibri"/>
        </w:rPr>
        <w:t>.</w:t>
      </w:r>
    </w:p>
    <w:p w:rsidR="00F92A93" w:rsidRDefault="00F92A93" w:rsidP="00F92A93">
      <w:pPr>
        <w:pStyle w:val="31"/>
        <w:ind w:firstLine="709"/>
        <w:jc w:val="both"/>
        <w:rPr>
          <w:rFonts w:ascii="Calibri" w:hAnsi="Calibri" w:cs="Calibri"/>
        </w:rPr>
      </w:pPr>
      <w:r w:rsidRPr="00211447">
        <w:rPr>
          <w:rFonts w:ascii="Calibri" w:hAnsi="Calibri" w:cs="Calibri"/>
          <w:u w:val="single"/>
        </w:rPr>
        <w:t>Перед запуском машины</w:t>
      </w:r>
      <w:r>
        <w:rPr>
          <w:rFonts w:ascii="Calibri" w:hAnsi="Calibri" w:cs="Calibri"/>
        </w:rPr>
        <w:t>:</w:t>
      </w:r>
    </w:p>
    <w:p w:rsidR="00F92A93" w:rsidRPr="00F92A93" w:rsidRDefault="00F92A93" w:rsidP="00F92A9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у</w:t>
      </w:r>
      <w:r w:rsidRPr="00F92A93">
        <w:rPr>
          <w:rFonts w:ascii="Calibri" w:hAnsi="Calibri" w:cs="Calibri"/>
        </w:rPr>
        <w:t>далить транспортное крепежное</w:t>
      </w:r>
      <w:r w:rsidR="00342813">
        <w:rPr>
          <w:rFonts w:ascii="Calibri" w:hAnsi="Calibri" w:cs="Calibri"/>
        </w:rPr>
        <w:t xml:space="preserve"> приспособление решётного стана</w:t>
      </w:r>
      <w:r w:rsidR="00BA147A">
        <w:rPr>
          <w:rFonts w:ascii="Calibri" w:hAnsi="Calibri" w:cs="Calibri"/>
        </w:rPr>
        <w:t>;</w:t>
      </w:r>
    </w:p>
    <w:p w:rsidR="00F92A93" w:rsidRPr="00F92A93" w:rsidRDefault="00F92A93" w:rsidP="00F92A9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п</w:t>
      </w:r>
      <w:r w:rsidRPr="00F92A93">
        <w:rPr>
          <w:rFonts w:ascii="Calibri" w:hAnsi="Calibri" w:cs="Calibri"/>
        </w:rPr>
        <w:t>одтянуть все болтовые сое</w:t>
      </w:r>
      <w:r>
        <w:rPr>
          <w:rFonts w:ascii="Calibri" w:hAnsi="Calibri" w:cs="Calibri"/>
        </w:rPr>
        <w:t>динения (в особенности на ножках</w:t>
      </w:r>
      <w:r w:rsidRPr="00F92A93">
        <w:rPr>
          <w:rFonts w:ascii="Calibri" w:hAnsi="Calibri" w:cs="Calibri"/>
        </w:rPr>
        <w:t>, раме</w:t>
      </w:r>
      <w:r>
        <w:rPr>
          <w:rFonts w:ascii="Calibri" w:hAnsi="Calibri" w:cs="Calibri"/>
        </w:rPr>
        <w:t>, под</w:t>
      </w:r>
      <w:r w:rsidR="008706C5">
        <w:rPr>
          <w:rFonts w:ascii="Calibri" w:hAnsi="Calibri" w:cs="Calibri"/>
        </w:rPr>
        <w:t xml:space="preserve">шипниках, приводах) - </w:t>
      </w:r>
      <w:r w:rsidR="00AD0546">
        <w:rPr>
          <w:rFonts w:ascii="Calibri" w:hAnsi="Calibri" w:cs="Calibri"/>
        </w:rPr>
        <w:t xml:space="preserve">возможно </w:t>
      </w:r>
      <w:r w:rsidRPr="00F92A93">
        <w:rPr>
          <w:rFonts w:ascii="Calibri" w:hAnsi="Calibri" w:cs="Calibri"/>
        </w:rPr>
        <w:t>ослаблен</w:t>
      </w:r>
      <w:r w:rsidR="008706C5">
        <w:rPr>
          <w:rFonts w:ascii="Calibri" w:hAnsi="Calibri" w:cs="Calibri"/>
        </w:rPr>
        <w:t>ие вследствие транспортировки</w:t>
      </w:r>
      <w:r w:rsidR="00AD0546">
        <w:rPr>
          <w:rFonts w:ascii="Calibri" w:hAnsi="Calibri" w:cs="Calibri"/>
        </w:rPr>
        <w:t>;</w:t>
      </w:r>
    </w:p>
    <w:p w:rsidR="00F92A93" w:rsidRPr="00F92A93" w:rsidRDefault="005C58DB" w:rsidP="00F92A9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машину</w:t>
      </w:r>
      <w:r w:rsidR="00F92A93" w:rsidRPr="00F92A93">
        <w:rPr>
          <w:rFonts w:ascii="Calibri" w:hAnsi="Calibri" w:cs="Calibri"/>
        </w:rPr>
        <w:t xml:space="preserve"> полностью оснастить (съ</w:t>
      </w:r>
      <w:r w:rsidR="00AD0546">
        <w:rPr>
          <w:rFonts w:ascii="Calibri" w:hAnsi="Calibri" w:cs="Calibri"/>
        </w:rPr>
        <w:t>емник, решета) и укомплектовать;</w:t>
      </w:r>
    </w:p>
    <w:p w:rsidR="00F92A93" w:rsidRPr="00F92A93" w:rsidRDefault="00AD0546" w:rsidP="00F92A9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п</w:t>
      </w:r>
      <w:r w:rsidR="00F92A93" w:rsidRPr="00F92A93">
        <w:rPr>
          <w:rFonts w:ascii="Calibri" w:hAnsi="Calibri" w:cs="Calibri"/>
        </w:rPr>
        <w:t>роверить параллельность скребковой тележки к</w:t>
      </w:r>
      <w:r w:rsidR="00F92A93" w:rsidRPr="00F92A93"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  <w:iCs/>
        </w:rPr>
        <w:t>поверхности</w:t>
      </w:r>
      <w:r w:rsidR="00F92A93" w:rsidRPr="00F92A93">
        <w:rPr>
          <w:rFonts w:ascii="Calibri" w:hAnsi="Calibri" w:cs="Calibri"/>
        </w:rPr>
        <w:t xml:space="preserve"> решет и при необ</w:t>
      </w:r>
      <w:r>
        <w:rPr>
          <w:rFonts w:ascii="Calibri" w:hAnsi="Calibri" w:cs="Calibri"/>
        </w:rPr>
        <w:t>ходимости отрегулировать;</w:t>
      </w:r>
    </w:p>
    <w:p w:rsidR="00F92A93" w:rsidRDefault="00AD0546" w:rsidP="00F92A9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п</w:t>
      </w:r>
      <w:r w:rsidR="00F92A93" w:rsidRPr="00F92A93">
        <w:rPr>
          <w:rFonts w:ascii="Calibri" w:hAnsi="Calibri" w:cs="Calibri"/>
        </w:rPr>
        <w:t>однять скребки и щетки к по</w:t>
      </w:r>
      <w:r>
        <w:rPr>
          <w:rFonts w:ascii="Calibri" w:hAnsi="Calibri" w:cs="Calibri"/>
        </w:rPr>
        <w:t>верхности решет настолько, чтобы</w:t>
      </w:r>
      <w:r w:rsidR="00F92A93" w:rsidRPr="00F92A93">
        <w:rPr>
          <w:rFonts w:ascii="Calibri" w:hAnsi="Calibri" w:cs="Calibri"/>
        </w:rPr>
        <w:t xml:space="preserve"> они при эксплуатации не опрокидывались и равномерно</w:t>
      </w:r>
      <w:r>
        <w:rPr>
          <w:rFonts w:ascii="Calibri" w:hAnsi="Calibri" w:cs="Calibri"/>
        </w:rPr>
        <w:t xml:space="preserve"> прилегали.</w:t>
      </w:r>
    </w:p>
    <w:p w:rsidR="00211447" w:rsidRPr="00F92A93" w:rsidRDefault="00211447" w:rsidP="00F92A93">
      <w:pPr>
        <w:pStyle w:val="31"/>
        <w:ind w:firstLine="709"/>
        <w:jc w:val="both"/>
        <w:rPr>
          <w:rFonts w:ascii="Calibri" w:hAnsi="Calibri" w:cs="Calibri"/>
        </w:rPr>
      </w:pPr>
    </w:p>
    <w:p w:rsidR="00F92A93" w:rsidRDefault="00F92A93" w:rsidP="00211447">
      <w:pPr>
        <w:pStyle w:val="31"/>
        <w:ind w:firstLine="709"/>
        <w:jc w:val="both"/>
        <w:rPr>
          <w:rFonts w:ascii="Calibri" w:hAnsi="Calibri" w:cs="Calibri"/>
        </w:rPr>
      </w:pPr>
      <w:r w:rsidRPr="00211447">
        <w:rPr>
          <w:rFonts w:ascii="Calibri" w:hAnsi="Calibri" w:cs="Calibri"/>
          <w:u w:val="single"/>
        </w:rPr>
        <w:t>Отдельная установк</w:t>
      </w:r>
      <w:r w:rsidR="00211447" w:rsidRPr="00211447">
        <w:rPr>
          <w:rFonts w:ascii="Calibri" w:hAnsi="Calibri" w:cs="Calibri"/>
          <w:u w:val="single"/>
        </w:rPr>
        <w:t>а вентилятора</w:t>
      </w:r>
      <w:r w:rsidR="00211447">
        <w:rPr>
          <w:rFonts w:ascii="Calibri" w:hAnsi="Calibri" w:cs="Calibri"/>
        </w:rPr>
        <w:t xml:space="preserve"> предотвращает неплавную работу</w:t>
      </w:r>
      <w:r w:rsidRPr="00F92A93">
        <w:rPr>
          <w:rFonts w:ascii="Calibri" w:hAnsi="Calibri" w:cs="Calibri"/>
        </w:rPr>
        <w:t xml:space="preserve"> сепара</w:t>
      </w:r>
      <w:r w:rsidRPr="00F92A93">
        <w:rPr>
          <w:rFonts w:ascii="Calibri" w:hAnsi="Calibri" w:cs="Calibri"/>
        </w:rPr>
        <w:softHyphen/>
        <w:t>тора</w:t>
      </w:r>
      <w:r w:rsidR="00211447">
        <w:rPr>
          <w:rFonts w:ascii="Calibri" w:hAnsi="Calibri" w:cs="Calibri"/>
        </w:rPr>
        <w:t xml:space="preserve"> при отложении пыли в колесе вен</w:t>
      </w:r>
      <w:r w:rsidRPr="00F92A93">
        <w:rPr>
          <w:rFonts w:ascii="Calibri" w:hAnsi="Calibri" w:cs="Calibri"/>
        </w:rPr>
        <w:t>тилятора</w:t>
      </w:r>
      <w:r w:rsidR="00211447">
        <w:rPr>
          <w:rFonts w:ascii="Calibri" w:hAnsi="Calibri" w:cs="Calibri"/>
        </w:rPr>
        <w:t>.</w:t>
      </w:r>
    </w:p>
    <w:p w:rsidR="00211447" w:rsidRPr="00F92A93" w:rsidRDefault="00211447" w:rsidP="00211447">
      <w:pPr>
        <w:pStyle w:val="31"/>
        <w:ind w:firstLine="709"/>
        <w:jc w:val="both"/>
        <w:rPr>
          <w:rFonts w:ascii="Calibri" w:hAnsi="Calibri" w:cs="Calibri"/>
        </w:rPr>
      </w:pPr>
    </w:p>
    <w:p w:rsidR="00F92A93" w:rsidRDefault="00211447" w:rsidP="00F92A9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Проверить уровень ма</w:t>
      </w:r>
      <w:r w:rsidR="00F92A93" w:rsidRPr="00F92A93">
        <w:rPr>
          <w:rFonts w:ascii="Calibri" w:hAnsi="Calibri" w:cs="Calibri"/>
        </w:rPr>
        <w:t>сла</w:t>
      </w:r>
      <w:r w:rsidR="00F92A93" w:rsidRPr="00401966">
        <w:rPr>
          <w:rFonts w:ascii="Calibri" w:hAnsi="Calibri" w:cs="Calibri"/>
        </w:rPr>
        <w:t xml:space="preserve"> </w:t>
      </w:r>
      <w:r w:rsidRPr="00401966">
        <w:rPr>
          <w:rFonts w:ascii="Calibri" w:hAnsi="Calibri" w:cs="Calibri"/>
        </w:rPr>
        <w:t xml:space="preserve">в </w:t>
      </w:r>
      <w:r w:rsidR="008706C5" w:rsidRPr="00401966">
        <w:rPr>
          <w:rFonts w:ascii="Calibri" w:hAnsi="Calibri" w:cs="Calibri"/>
        </w:rPr>
        <w:t>мотор-редукторе</w:t>
      </w:r>
      <w:r w:rsidR="00F92A93" w:rsidRPr="00F92A93">
        <w:rPr>
          <w:rFonts w:ascii="Calibri" w:hAnsi="Calibri" w:cs="Calibri"/>
        </w:rPr>
        <w:t xml:space="preserve"> (налив</w:t>
      </w:r>
      <w:r>
        <w:rPr>
          <w:rFonts w:ascii="Calibri" w:hAnsi="Calibri" w:cs="Calibri"/>
        </w:rPr>
        <w:t>ной</w:t>
      </w:r>
      <w:r w:rsidR="00F92A93" w:rsidRPr="00401966">
        <w:rPr>
          <w:rFonts w:ascii="Calibri" w:hAnsi="Calibri" w:cs="Calibri"/>
        </w:rPr>
        <w:t xml:space="preserve"> </w:t>
      </w:r>
      <w:r w:rsidRPr="00401966">
        <w:rPr>
          <w:rFonts w:ascii="Calibri" w:hAnsi="Calibri" w:cs="Calibri"/>
        </w:rPr>
        <w:t>винт</w:t>
      </w:r>
      <w:r w:rsidR="00F92A93" w:rsidRPr="00401966">
        <w:rPr>
          <w:rFonts w:ascii="Calibri" w:hAnsi="Calibri" w:cs="Calibri"/>
        </w:rPr>
        <w:t xml:space="preserve"> должен</w:t>
      </w:r>
      <w:r w:rsidR="00F92A93" w:rsidRPr="00F92A93">
        <w:rPr>
          <w:rFonts w:ascii="Calibri" w:hAnsi="Calibri" w:cs="Calibri"/>
          <w:smallCaps/>
        </w:rPr>
        <w:t xml:space="preserve"> </w:t>
      </w:r>
      <w:r w:rsidR="007B4D79">
        <w:rPr>
          <w:rFonts w:ascii="Calibri" w:hAnsi="Calibri" w:cs="Calibri"/>
        </w:rPr>
        <w:t>иметь выпускное отверстие) и наличие смазки в подшипниках.</w:t>
      </w:r>
    </w:p>
    <w:p w:rsidR="007B4D79" w:rsidRPr="00F92A93" w:rsidRDefault="007B4D79" w:rsidP="00F92A93">
      <w:pPr>
        <w:pStyle w:val="31"/>
        <w:ind w:firstLine="709"/>
        <w:jc w:val="both"/>
        <w:rPr>
          <w:rFonts w:ascii="Calibri" w:hAnsi="Calibri" w:cs="Calibri"/>
        </w:rPr>
      </w:pPr>
    </w:p>
    <w:p w:rsidR="00F92A93" w:rsidRDefault="00F92A93" w:rsidP="00211447">
      <w:pPr>
        <w:pStyle w:val="31"/>
        <w:ind w:firstLine="709"/>
        <w:jc w:val="both"/>
        <w:rPr>
          <w:rFonts w:ascii="Calibri" w:hAnsi="Calibri" w:cs="Calibri"/>
        </w:rPr>
      </w:pPr>
      <w:r w:rsidRPr="00F92A93">
        <w:rPr>
          <w:rFonts w:ascii="Calibri" w:hAnsi="Calibri" w:cs="Calibri"/>
        </w:rPr>
        <w:t>Проверить нап</w:t>
      </w:r>
      <w:r w:rsidR="00211447">
        <w:rPr>
          <w:rFonts w:ascii="Calibri" w:hAnsi="Calibri" w:cs="Calibri"/>
        </w:rPr>
        <w:t>равл</w:t>
      </w:r>
      <w:r w:rsidRPr="00F92A93">
        <w:rPr>
          <w:rFonts w:ascii="Calibri" w:hAnsi="Calibri" w:cs="Calibri"/>
        </w:rPr>
        <w:t>ение вращения двигателей</w:t>
      </w:r>
      <w:r w:rsidR="00211447">
        <w:rPr>
          <w:rFonts w:ascii="Calibri" w:hAnsi="Calibri" w:cs="Calibri"/>
        </w:rPr>
        <w:t>.</w:t>
      </w:r>
    </w:p>
    <w:p w:rsidR="00211447" w:rsidRPr="00F92A93" w:rsidRDefault="00211447" w:rsidP="00211447">
      <w:pPr>
        <w:pStyle w:val="31"/>
        <w:ind w:firstLine="709"/>
        <w:jc w:val="both"/>
        <w:rPr>
          <w:rFonts w:ascii="Calibri" w:hAnsi="Calibri" w:cs="Calibri"/>
        </w:rPr>
      </w:pPr>
    </w:p>
    <w:p w:rsidR="00833F24" w:rsidRDefault="00211447" w:rsidP="000B36D3">
      <w:pPr>
        <w:pStyle w:val="31"/>
        <w:ind w:firstLine="709"/>
        <w:jc w:val="both"/>
        <w:rPr>
          <w:rFonts w:ascii="Calibri" w:hAnsi="Calibri" w:cs="Calibri"/>
        </w:rPr>
      </w:pPr>
      <w:r w:rsidRPr="00CE7702">
        <w:rPr>
          <w:rFonts w:ascii="Calibri" w:hAnsi="Calibri" w:cs="Calibri"/>
        </w:rPr>
        <w:t>Не разрешается прифланцовыв</w:t>
      </w:r>
      <w:r w:rsidR="00F92A93" w:rsidRPr="00CE7702">
        <w:rPr>
          <w:rFonts w:ascii="Calibri" w:hAnsi="Calibri" w:cs="Calibri"/>
        </w:rPr>
        <w:t>ать</w:t>
      </w:r>
      <w:r w:rsidR="00F92A93" w:rsidRPr="00CE7702">
        <w:rPr>
          <w:rFonts w:ascii="Calibri" w:hAnsi="Calibri" w:cs="Calibri"/>
          <w:i/>
          <w:iCs/>
        </w:rPr>
        <w:t xml:space="preserve"> </w:t>
      </w:r>
      <w:r w:rsidRPr="00CE7702">
        <w:rPr>
          <w:rFonts w:ascii="Calibri" w:hAnsi="Calibri" w:cs="Calibri"/>
          <w:iCs/>
        </w:rPr>
        <w:t>спускную</w:t>
      </w:r>
      <w:r w:rsidR="00F92A93" w:rsidRPr="00CE7702">
        <w:rPr>
          <w:rFonts w:ascii="Calibri" w:hAnsi="Calibri" w:cs="Calibri"/>
        </w:rPr>
        <w:t xml:space="preserve"> </w:t>
      </w:r>
      <w:r w:rsidRPr="00CE7702">
        <w:rPr>
          <w:rFonts w:ascii="Calibri" w:hAnsi="Calibri" w:cs="Calibri"/>
        </w:rPr>
        <w:t>ворон</w:t>
      </w:r>
      <w:r w:rsidR="00F92A93" w:rsidRPr="00CE7702">
        <w:rPr>
          <w:rFonts w:ascii="Calibri" w:hAnsi="Calibri" w:cs="Calibri"/>
        </w:rPr>
        <w:t xml:space="preserve">ку для </w:t>
      </w:r>
      <w:r w:rsidRPr="00CE7702">
        <w:rPr>
          <w:rFonts w:ascii="Calibri" w:hAnsi="Calibri" w:cs="Calibri"/>
        </w:rPr>
        <w:t>чистого материала</w:t>
      </w:r>
      <w:r w:rsidR="00D32759" w:rsidRPr="00CE7702">
        <w:rPr>
          <w:rFonts w:ascii="Calibri" w:hAnsi="Calibri" w:cs="Calibri"/>
        </w:rPr>
        <w:t xml:space="preserve"> к машине</w:t>
      </w:r>
      <w:r w:rsidR="00F92A93" w:rsidRPr="00F92A93">
        <w:rPr>
          <w:rFonts w:ascii="Calibri" w:hAnsi="Calibri" w:cs="Calibri"/>
        </w:rPr>
        <w:t xml:space="preserve"> (</w:t>
      </w:r>
      <w:r w:rsidR="000B36D3">
        <w:rPr>
          <w:rFonts w:ascii="Calibri" w:hAnsi="Calibri" w:cs="Calibri"/>
        </w:rPr>
        <w:t xml:space="preserve">необходимо </w:t>
      </w:r>
      <w:r w:rsidR="005B1E24" w:rsidRPr="00D32759">
        <w:rPr>
          <w:rFonts w:ascii="Calibri" w:hAnsi="Calibri" w:cs="Calibri"/>
        </w:rPr>
        <w:t>оставлять зазор</w:t>
      </w:r>
      <w:r w:rsidR="00F92A93" w:rsidRPr="00F92A93">
        <w:rPr>
          <w:rFonts w:ascii="Calibri" w:hAnsi="Calibri" w:cs="Calibri"/>
        </w:rPr>
        <w:t xml:space="preserve"> д</w:t>
      </w:r>
      <w:r w:rsidR="00425959">
        <w:rPr>
          <w:rFonts w:ascii="Calibri" w:hAnsi="Calibri" w:cs="Calibri"/>
        </w:rPr>
        <w:t>ля всасываемо</w:t>
      </w:r>
      <w:r w:rsidR="008706C5">
        <w:rPr>
          <w:rFonts w:ascii="Calibri" w:hAnsi="Calibri" w:cs="Calibri"/>
        </w:rPr>
        <w:t>го возд</w:t>
      </w:r>
      <w:r w:rsidR="00D32759">
        <w:rPr>
          <w:rFonts w:ascii="Calibri" w:hAnsi="Calibri" w:cs="Calibri"/>
        </w:rPr>
        <w:t>уха для последующего очистителя зерна в</w:t>
      </w:r>
      <w:r w:rsidR="008706C5">
        <w:rPr>
          <w:rFonts w:ascii="Calibri" w:hAnsi="Calibri" w:cs="Calibri"/>
        </w:rPr>
        <w:t xml:space="preserve"> случае использования 2-х </w:t>
      </w:r>
      <w:r w:rsidR="00D32759">
        <w:rPr>
          <w:rFonts w:ascii="Calibri" w:hAnsi="Calibri" w:cs="Calibri"/>
        </w:rPr>
        <w:t>очистителей</w:t>
      </w:r>
      <w:r w:rsidR="000B36D3">
        <w:rPr>
          <w:rFonts w:ascii="Calibri" w:hAnsi="Calibri" w:cs="Calibri"/>
        </w:rPr>
        <w:t xml:space="preserve"> </w:t>
      </w:r>
      <w:r w:rsidR="000B36D3">
        <w:rPr>
          <w:rFonts w:ascii="Calibri" w:hAnsi="Calibri" w:cs="Calibri"/>
        </w:rPr>
        <w:lastRenderedPageBreak/>
        <w:t>последовательно)</w:t>
      </w:r>
      <w:r w:rsidR="00D32759">
        <w:rPr>
          <w:rFonts w:ascii="Calibri" w:hAnsi="Calibri" w:cs="Calibri"/>
        </w:rPr>
        <w:t>. Пр</w:t>
      </w:r>
      <w:r w:rsidR="0060733C">
        <w:rPr>
          <w:rFonts w:ascii="Calibri" w:hAnsi="Calibri" w:cs="Calibri"/>
        </w:rPr>
        <w:t>и испол</w:t>
      </w:r>
      <w:r w:rsidR="00536F3B">
        <w:rPr>
          <w:rFonts w:ascii="Calibri" w:hAnsi="Calibri" w:cs="Calibri"/>
        </w:rPr>
        <w:t>ьзовании двух машин ВРМ</w:t>
      </w:r>
      <w:r w:rsidR="00566E0A">
        <w:rPr>
          <w:rFonts w:ascii="Calibri" w:hAnsi="Calibri" w:cs="Calibri"/>
        </w:rPr>
        <w:t xml:space="preserve"> </w:t>
      </w:r>
      <w:r w:rsidR="00D32759">
        <w:rPr>
          <w:rFonts w:ascii="Calibri" w:hAnsi="Calibri" w:cs="Calibri"/>
        </w:rPr>
        <w:t>-</w:t>
      </w:r>
      <w:r w:rsidR="00566E0A">
        <w:rPr>
          <w:rFonts w:ascii="Calibri" w:hAnsi="Calibri" w:cs="Calibri"/>
        </w:rPr>
        <w:t xml:space="preserve"> </w:t>
      </w:r>
      <w:r w:rsidR="000528C1">
        <w:rPr>
          <w:rFonts w:ascii="Calibri" w:hAnsi="Calibri" w:cs="Calibri"/>
        </w:rPr>
        <w:t>К</w:t>
      </w:r>
      <w:r w:rsidR="0060733C">
        <w:rPr>
          <w:rFonts w:ascii="Calibri" w:hAnsi="Calibri" w:cs="Calibri"/>
        </w:rPr>
        <w:t xml:space="preserve"> </w:t>
      </w:r>
      <w:r w:rsidR="00D32759">
        <w:rPr>
          <w:rFonts w:ascii="Calibri" w:hAnsi="Calibri" w:cs="Calibri"/>
        </w:rPr>
        <w:t>52</w:t>
      </w:r>
      <w:r w:rsidR="0060733C">
        <w:rPr>
          <w:rFonts w:ascii="Calibri" w:hAnsi="Calibri" w:cs="Calibri"/>
        </w:rPr>
        <w:t>.</w:t>
      </w:r>
      <w:r w:rsidR="00D32759">
        <w:rPr>
          <w:rFonts w:ascii="Calibri" w:hAnsi="Calibri" w:cs="Calibri"/>
        </w:rPr>
        <w:t>7 размер зазора – 45 мм</w:t>
      </w:r>
      <w:r w:rsidR="00F81702">
        <w:rPr>
          <w:rFonts w:ascii="Calibri" w:hAnsi="Calibri" w:cs="Calibri"/>
        </w:rPr>
        <w:t>, ВРМ – К 54.7 – 173 мм.</w:t>
      </w:r>
    </w:p>
    <w:p w:rsidR="000B36D3" w:rsidRDefault="000B36D3" w:rsidP="000B36D3">
      <w:pPr>
        <w:pStyle w:val="31"/>
        <w:ind w:firstLine="709"/>
        <w:jc w:val="both"/>
        <w:rPr>
          <w:rFonts w:ascii="Calibri" w:hAnsi="Calibri" w:cs="Calibri"/>
        </w:rPr>
      </w:pPr>
    </w:p>
    <w:p w:rsidR="00F30F29" w:rsidRDefault="00F30F29" w:rsidP="00F30F29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Необходимо произвести пробный пуск на холостом ходу с корректировкой натяжения клиновых ремней и т.п.</w:t>
      </w:r>
    </w:p>
    <w:p w:rsidR="00F30F29" w:rsidRDefault="00F30F29" w:rsidP="00F30F29">
      <w:pPr>
        <w:pStyle w:val="31"/>
        <w:ind w:firstLine="709"/>
        <w:jc w:val="both"/>
        <w:rPr>
          <w:rFonts w:ascii="Calibri" w:hAnsi="Calibri" w:cs="Calibri"/>
        </w:rPr>
      </w:pPr>
    </w:p>
    <w:p w:rsidR="00F30F29" w:rsidRDefault="00F30F29" w:rsidP="00F30F29">
      <w:pPr>
        <w:pStyle w:val="31"/>
        <w:ind w:firstLine="709"/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</w:rPr>
        <w:t xml:space="preserve">Пуск (пробный пуск) производить с опущенным решётоочистителем </w:t>
      </w:r>
      <w:r w:rsidRPr="00425959">
        <w:rPr>
          <w:rFonts w:ascii="Calibri" w:hAnsi="Calibri" w:cs="Calibri"/>
          <w:u w:val="single"/>
        </w:rPr>
        <w:t>не допускается!</w:t>
      </w:r>
    </w:p>
    <w:p w:rsidR="00FA19C7" w:rsidRPr="00425959" w:rsidRDefault="00FA19C7" w:rsidP="00F30F29">
      <w:pPr>
        <w:pStyle w:val="31"/>
        <w:ind w:firstLine="709"/>
        <w:jc w:val="both"/>
        <w:rPr>
          <w:rFonts w:ascii="Calibri" w:hAnsi="Calibri" w:cs="Calibri"/>
          <w:u w:val="single"/>
        </w:rPr>
      </w:pPr>
    </w:p>
    <w:p w:rsidR="004C7136" w:rsidRDefault="00F30F29" w:rsidP="00F30F29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Производить пуск в ход </w:t>
      </w:r>
      <w:r w:rsidRPr="00425959">
        <w:rPr>
          <w:rFonts w:ascii="Calibri" w:hAnsi="Calibri" w:cs="Calibri"/>
          <w:u w:val="single"/>
        </w:rPr>
        <w:t>только</w:t>
      </w:r>
      <w:r>
        <w:rPr>
          <w:rFonts w:ascii="Calibri" w:hAnsi="Calibri" w:cs="Calibri"/>
        </w:rPr>
        <w:t xml:space="preserve"> при установленных решётных рамах и решётоочистителях!</w:t>
      </w:r>
    </w:p>
    <w:p w:rsidR="00FA19C7" w:rsidRDefault="00FA19C7" w:rsidP="00F30F29">
      <w:pPr>
        <w:pStyle w:val="31"/>
        <w:ind w:firstLine="709"/>
        <w:jc w:val="both"/>
        <w:rPr>
          <w:rFonts w:ascii="Calibri" w:hAnsi="Calibri" w:cs="Calibri"/>
        </w:rPr>
      </w:pPr>
    </w:p>
    <w:p w:rsidR="00FA19C7" w:rsidRDefault="00FA19C7" w:rsidP="00F30F29">
      <w:pPr>
        <w:pStyle w:val="31"/>
        <w:ind w:firstLine="709"/>
        <w:jc w:val="both"/>
        <w:rPr>
          <w:rFonts w:ascii="Calibri" w:hAnsi="Calibri" w:cs="Calibri"/>
        </w:rPr>
      </w:pPr>
    </w:p>
    <w:p w:rsidR="004C7136" w:rsidRPr="00982ABA" w:rsidRDefault="004C7136" w:rsidP="00C54D88">
      <w:pPr>
        <w:pStyle w:val="2"/>
      </w:pPr>
      <w:bookmarkStart w:id="5" w:name="_Toc446578261"/>
      <w:r w:rsidRPr="00982ABA">
        <w:t>Техническое обслуживание</w:t>
      </w:r>
      <w:bookmarkEnd w:id="5"/>
    </w:p>
    <w:p w:rsidR="004C7136" w:rsidRDefault="004C7136" w:rsidP="004C7136"/>
    <w:p w:rsidR="004C7136" w:rsidRDefault="00F30F29" w:rsidP="004C7136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Необходимо тщательно изучить «Инструкцию по обслуживанию»</w:t>
      </w:r>
      <w:r w:rsidR="004C7136" w:rsidRPr="004C7136">
        <w:rPr>
          <w:rFonts w:ascii="Calibri" w:hAnsi="Calibri" w:cs="Calibri"/>
        </w:rPr>
        <w:t>.</w:t>
      </w:r>
    </w:p>
    <w:p w:rsidR="00FA19C7" w:rsidRDefault="00FA19C7" w:rsidP="004C7136">
      <w:pPr>
        <w:pStyle w:val="31"/>
        <w:ind w:firstLine="709"/>
        <w:jc w:val="both"/>
        <w:rPr>
          <w:rFonts w:ascii="Calibri" w:hAnsi="Calibri" w:cs="Calibri"/>
        </w:rPr>
      </w:pPr>
    </w:p>
    <w:p w:rsidR="00FA19C7" w:rsidRDefault="004C7136" w:rsidP="004C7136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Принцип установки решёт (ступенчатое распределение на решётной плоскости) указаны в разделе 4.2.2</w:t>
      </w:r>
      <w:r w:rsidR="00A03B27">
        <w:rPr>
          <w:rFonts w:ascii="Calibri" w:hAnsi="Calibri" w:cs="Calibri"/>
        </w:rPr>
        <w:t xml:space="preserve"> настоящей Инструкции</w:t>
      </w:r>
      <w:r w:rsidR="00E735CC">
        <w:rPr>
          <w:rFonts w:ascii="Calibri" w:hAnsi="Calibri" w:cs="Calibri"/>
        </w:rPr>
        <w:t>.</w:t>
      </w:r>
      <w:r w:rsidR="00A03B27">
        <w:rPr>
          <w:rFonts w:ascii="Calibri" w:hAnsi="Calibri" w:cs="Calibri"/>
        </w:rPr>
        <w:t xml:space="preserve"> </w:t>
      </w:r>
      <w:r w:rsidR="00A03B27" w:rsidRPr="000B36D3">
        <w:rPr>
          <w:rFonts w:ascii="Calibri" w:hAnsi="Calibri" w:cs="Calibri"/>
        </w:rPr>
        <w:t>Там же</w:t>
      </w:r>
      <w:r w:rsidR="001C2650">
        <w:rPr>
          <w:rFonts w:ascii="Calibri" w:hAnsi="Calibri" w:cs="Calibri"/>
        </w:rPr>
        <w:t>, в т</w:t>
      </w:r>
      <w:r w:rsidR="00E735CC">
        <w:rPr>
          <w:rFonts w:ascii="Calibri" w:hAnsi="Calibri" w:cs="Calibri"/>
        </w:rPr>
        <w:t>аб. 2,</w:t>
      </w:r>
      <w:r w:rsidR="00A03B27" w:rsidRPr="000B36D3">
        <w:rPr>
          <w:rFonts w:ascii="Calibri" w:hAnsi="Calibri" w:cs="Calibri"/>
        </w:rPr>
        <w:t xml:space="preserve"> приведены приближённые значения размеров отверстий решёт для обработки пшеницы.</w:t>
      </w:r>
      <w:r w:rsidR="00E735CC">
        <w:rPr>
          <w:rFonts w:ascii="Calibri" w:hAnsi="Calibri" w:cs="Calibri"/>
        </w:rPr>
        <w:t xml:space="preserve"> Кроме того, </w:t>
      </w:r>
      <w:r w:rsidR="00E735CC" w:rsidRPr="00050738">
        <w:rPr>
          <w:rFonts w:ascii="Calibri" w:hAnsi="Calibri" w:cs="Calibri"/>
        </w:rPr>
        <w:t xml:space="preserve">в </w:t>
      </w:r>
      <w:r w:rsidR="00050738">
        <w:rPr>
          <w:rFonts w:ascii="Calibri" w:hAnsi="Calibri" w:cs="Calibri"/>
        </w:rPr>
        <w:t>таб. 6</w:t>
      </w:r>
      <w:r w:rsidR="00E735CC" w:rsidRPr="001C2650">
        <w:rPr>
          <w:rFonts w:ascii="Calibri" w:hAnsi="Calibri" w:cs="Calibri"/>
        </w:rPr>
        <w:t xml:space="preserve"> Приложений</w:t>
      </w:r>
      <w:r w:rsidR="00EE5C42">
        <w:rPr>
          <w:rFonts w:ascii="Calibri" w:hAnsi="Calibri" w:cs="Calibri"/>
        </w:rPr>
        <w:t xml:space="preserve"> приведены</w:t>
      </w:r>
      <w:r w:rsidR="00E735CC">
        <w:rPr>
          <w:rFonts w:ascii="Calibri" w:hAnsi="Calibri" w:cs="Calibri"/>
        </w:rPr>
        <w:t xml:space="preserve"> ориентировочные значения для подбора решёт для разных культур.</w:t>
      </w:r>
      <w:r w:rsidR="00A03B27" w:rsidRPr="000B36D3">
        <w:rPr>
          <w:rFonts w:ascii="Calibri" w:hAnsi="Calibri" w:cs="Calibri"/>
        </w:rPr>
        <w:t xml:space="preserve"> Более точно</w:t>
      </w:r>
      <w:r w:rsidR="00A03B27">
        <w:rPr>
          <w:rFonts w:ascii="Calibri" w:hAnsi="Calibri" w:cs="Calibri"/>
        </w:rPr>
        <w:t xml:space="preserve"> р</w:t>
      </w:r>
      <w:r w:rsidR="00F637D2">
        <w:rPr>
          <w:rFonts w:ascii="Calibri" w:hAnsi="Calibri" w:cs="Calibri"/>
        </w:rPr>
        <w:t>азмеры отверстий решёт подбираются с помощью лабор</w:t>
      </w:r>
      <w:r w:rsidR="00E735CC">
        <w:rPr>
          <w:rFonts w:ascii="Calibri" w:hAnsi="Calibri" w:cs="Calibri"/>
        </w:rPr>
        <w:t>аторных исследований</w:t>
      </w:r>
      <w:r w:rsidR="00A03B27">
        <w:rPr>
          <w:rFonts w:ascii="Calibri" w:hAnsi="Calibri" w:cs="Calibri"/>
        </w:rPr>
        <w:t xml:space="preserve"> или опытным путём, </w:t>
      </w:r>
      <w:r w:rsidR="00F637D2">
        <w:rPr>
          <w:rFonts w:ascii="Calibri" w:hAnsi="Calibri" w:cs="Calibri"/>
        </w:rPr>
        <w:t>а также с помощью специальных</w:t>
      </w:r>
      <w:r w:rsidR="00A03B27">
        <w:rPr>
          <w:rFonts w:ascii="Calibri" w:hAnsi="Calibri" w:cs="Calibri"/>
        </w:rPr>
        <w:t xml:space="preserve"> таблиц, не приведенных в данной Инструкции</w:t>
      </w:r>
      <w:r w:rsidR="00F637D2">
        <w:rPr>
          <w:rFonts w:ascii="Calibri" w:hAnsi="Calibri" w:cs="Calibri"/>
        </w:rPr>
        <w:t>, но име</w:t>
      </w:r>
      <w:r w:rsidR="00A03B27">
        <w:rPr>
          <w:rFonts w:ascii="Calibri" w:hAnsi="Calibri" w:cs="Calibri"/>
        </w:rPr>
        <w:t>ющихся в специальной литературе,</w:t>
      </w:r>
      <w:r w:rsidR="00F637D2">
        <w:rPr>
          <w:rFonts w:ascii="Calibri" w:hAnsi="Calibri" w:cs="Calibri"/>
        </w:rPr>
        <w:t xml:space="preserve"> для каждой обрабатываемой культуры.</w:t>
      </w:r>
    </w:p>
    <w:p w:rsidR="004C7136" w:rsidRDefault="00F637D2" w:rsidP="004C7136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F637D2" w:rsidRDefault="00F637D2" w:rsidP="004C7136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При </w:t>
      </w:r>
      <w:r w:rsidR="00CC4DB4">
        <w:rPr>
          <w:rFonts w:ascii="Calibri" w:hAnsi="Calibri" w:cs="Calibri"/>
        </w:rPr>
        <w:t>последовательном испо</w:t>
      </w:r>
      <w:r w:rsidR="00DA3630">
        <w:rPr>
          <w:rFonts w:ascii="Calibri" w:hAnsi="Calibri" w:cs="Calibri"/>
        </w:rPr>
        <w:t>льзовании нескольких очистителей</w:t>
      </w:r>
      <w:r w:rsidR="00CC4DB4">
        <w:rPr>
          <w:rFonts w:ascii="Calibri" w:hAnsi="Calibri" w:cs="Calibri"/>
        </w:rPr>
        <w:t xml:space="preserve"> их настройки и работа влияют друг на друга и долж</w:t>
      </w:r>
      <w:r w:rsidR="00C66609">
        <w:rPr>
          <w:rFonts w:ascii="Calibri" w:hAnsi="Calibri" w:cs="Calibri"/>
        </w:rPr>
        <w:t xml:space="preserve">ны быть согласованы. При изменении настроек первого сепаратора необходимо проконтролировать результаты очистки </w:t>
      </w:r>
      <w:r w:rsidR="00F30F29">
        <w:rPr>
          <w:rFonts w:ascii="Calibri" w:hAnsi="Calibri" w:cs="Calibri"/>
        </w:rPr>
        <w:t>последующим</w:t>
      </w:r>
      <w:r w:rsidR="00C66609">
        <w:rPr>
          <w:rFonts w:ascii="Calibri" w:hAnsi="Calibri" w:cs="Calibri"/>
        </w:rPr>
        <w:t xml:space="preserve">  сепаратором.</w:t>
      </w:r>
    </w:p>
    <w:p w:rsidR="00FA19C7" w:rsidRDefault="00FA19C7" w:rsidP="004C7136">
      <w:pPr>
        <w:pStyle w:val="31"/>
        <w:ind w:firstLine="709"/>
        <w:jc w:val="both"/>
        <w:rPr>
          <w:rFonts w:ascii="Calibri" w:hAnsi="Calibri" w:cs="Calibri"/>
        </w:rPr>
      </w:pPr>
    </w:p>
    <w:p w:rsidR="00833F24" w:rsidRDefault="00F30F29" w:rsidP="004C7136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Приводи</w:t>
      </w:r>
      <w:r w:rsidR="00220ADB">
        <w:rPr>
          <w:rFonts w:ascii="Calibri" w:hAnsi="Calibri" w:cs="Calibri"/>
        </w:rPr>
        <w:t>ть машину</w:t>
      </w:r>
      <w:r>
        <w:rPr>
          <w:rFonts w:ascii="Calibri" w:hAnsi="Calibri" w:cs="Calibri"/>
        </w:rPr>
        <w:t xml:space="preserve"> в действие только при закрытых</w:t>
      </w:r>
      <w:r w:rsidRPr="00F30F29">
        <w:rPr>
          <w:rFonts w:ascii="Calibri" w:hAnsi="Calibri" w:cs="Calibri"/>
        </w:rPr>
        <w:t xml:space="preserve"> дверях</w:t>
      </w:r>
      <w:r w:rsidR="000B36D3">
        <w:rPr>
          <w:rFonts w:ascii="Calibri" w:hAnsi="Calibri" w:cs="Calibri"/>
        </w:rPr>
        <w:t xml:space="preserve"> ограждения</w:t>
      </w:r>
      <w:r w:rsidRPr="00F30F29">
        <w:rPr>
          <w:rFonts w:ascii="Calibri" w:hAnsi="Calibri" w:cs="Calibri"/>
        </w:rPr>
        <w:t>, перед про</w:t>
      </w:r>
      <w:r w:rsidRPr="00F30F29">
        <w:rPr>
          <w:rFonts w:ascii="Calibri" w:hAnsi="Calibri" w:cs="Calibri"/>
        </w:rPr>
        <w:softHyphen/>
        <w:t xml:space="preserve">ведением </w:t>
      </w:r>
      <w:r w:rsidR="00FA19C7">
        <w:rPr>
          <w:rFonts w:ascii="Calibri" w:hAnsi="Calibri" w:cs="Calibri"/>
        </w:rPr>
        <w:t>ремонта обесточить</w:t>
      </w:r>
      <w:r w:rsidRPr="00F30F29">
        <w:rPr>
          <w:rFonts w:ascii="Calibri" w:hAnsi="Calibri" w:cs="Calibri"/>
        </w:rPr>
        <w:t xml:space="preserve"> сепаратор, потом привести инерционные ма</w:t>
      </w:r>
      <w:r w:rsidR="00FA19C7">
        <w:rPr>
          <w:rFonts w:ascii="Calibri" w:hAnsi="Calibri" w:cs="Calibri"/>
        </w:rPr>
        <w:t xml:space="preserve">ссы ведущего вала решет в нижнее </w:t>
      </w:r>
      <w:r w:rsidRPr="00F30F29">
        <w:rPr>
          <w:rFonts w:ascii="Calibri" w:hAnsi="Calibri" w:cs="Calibri"/>
        </w:rPr>
        <w:t>положение</w:t>
      </w:r>
      <w:r w:rsidR="00FA19C7">
        <w:rPr>
          <w:rFonts w:ascii="Calibri" w:hAnsi="Calibri" w:cs="Calibri"/>
        </w:rPr>
        <w:t>.</w:t>
      </w:r>
    </w:p>
    <w:p w:rsidR="00FA19C7" w:rsidRDefault="00FA19C7" w:rsidP="004C7136">
      <w:pPr>
        <w:pStyle w:val="31"/>
        <w:ind w:firstLine="709"/>
        <w:jc w:val="both"/>
        <w:rPr>
          <w:rFonts w:ascii="Calibri" w:hAnsi="Calibri" w:cs="Calibri"/>
        </w:rPr>
      </w:pPr>
    </w:p>
    <w:p w:rsidR="00FA19C7" w:rsidRDefault="00FA19C7" w:rsidP="004C7136">
      <w:pPr>
        <w:pStyle w:val="31"/>
        <w:ind w:firstLine="709"/>
        <w:jc w:val="both"/>
        <w:rPr>
          <w:rFonts w:ascii="Calibri" w:hAnsi="Calibri" w:cs="Calibri"/>
        </w:rPr>
      </w:pPr>
      <w:r w:rsidRPr="00FA19C7">
        <w:rPr>
          <w:rFonts w:ascii="Calibri" w:hAnsi="Calibri" w:cs="Calibri"/>
        </w:rPr>
        <w:t>Проверить непрерывность загрузки</w:t>
      </w:r>
      <w:r>
        <w:rPr>
          <w:rFonts w:ascii="Calibri" w:hAnsi="Calibri" w:cs="Calibri"/>
        </w:rPr>
        <w:t xml:space="preserve"> зерна</w:t>
      </w:r>
      <w:r w:rsidRPr="00FA19C7">
        <w:rPr>
          <w:rFonts w:ascii="Calibri" w:hAnsi="Calibri" w:cs="Calibri"/>
        </w:rPr>
        <w:t xml:space="preserve"> и равномерность </w:t>
      </w:r>
      <w:r>
        <w:rPr>
          <w:rFonts w:ascii="Calibri" w:hAnsi="Calibri" w:cs="Calibri"/>
        </w:rPr>
        <w:t xml:space="preserve">его </w:t>
      </w:r>
      <w:r w:rsidRPr="00FA19C7">
        <w:rPr>
          <w:rFonts w:ascii="Calibri" w:hAnsi="Calibri" w:cs="Calibri"/>
        </w:rPr>
        <w:t>распределения на по</w:t>
      </w:r>
      <w:r w:rsidRPr="00FA19C7">
        <w:rPr>
          <w:rFonts w:ascii="Calibri" w:hAnsi="Calibri" w:cs="Calibri"/>
        </w:rPr>
        <w:softHyphen/>
        <w:t>верхности решет по ширине</w:t>
      </w:r>
      <w:r>
        <w:rPr>
          <w:rFonts w:ascii="Calibri" w:hAnsi="Calibri" w:cs="Calibri"/>
        </w:rPr>
        <w:t>.</w:t>
      </w:r>
    </w:p>
    <w:p w:rsidR="00FA19C7" w:rsidRDefault="00FA19C7" w:rsidP="004C7136">
      <w:pPr>
        <w:pStyle w:val="31"/>
        <w:ind w:firstLine="709"/>
        <w:jc w:val="both"/>
        <w:rPr>
          <w:rFonts w:ascii="Calibri" w:hAnsi="Calibri" w:cs="Calibri"/>
        </w:rPr>
      </w:pPr>
    </w:p>
    <w:p w:rsidR="00DB3ED3" w:rsidRDefault="00FA19C7" w:rsidP="00FA19C7">
      <w:pPr>
        <w:pStyle w:val="31"/>
        <w:ind w:firstLine="709"/>
        <w:jc w:val="both"/>
        <w:rPr>
          <w:rFonts w:ascii="Calibri" w:hAnsi="Calibri" w:cs="Calibri"/>
        </w:rPr>
      </w:pPr>
      <w:bookmarkStart w:id="6" w:name="bookmark10"/>
      <w:r>
        <w:rPr>
          <w:rFonts w:ascii="Calibri" w:hAnsi="Calibri" w:cs="Calibri"/>
        </w:rPr>
        <w:t>Проводить сме</w:t>
      </w:r>
      <w:r w:rsidRPr="00FA19C7">
        <w:rPr>
          <w:rFonts w:ascii="Calibri" w:hAnsi="Calibri" w:cs="Calibri"/>
        </w:rPr>
        <w:t>ну решет т</w:t>
      </w:r>
      <w:r w:rsidR="00DB3ED3">
        <w:rPr>
          <w:rFonts w:ascii="Calibri" w:hAnsi="Calibri" w:cs="Calibri"/>
        </w:rPr>
        <w:t>олько при опущенном решетоочистителе.</w:t>
      </w:r>
    </w:p>
    <w:p w:rsidR="00DB3ED3" w:rsidRDefault="00DB3ED3" w:rsidP="00FA19C7">
      <w:pPr>
        <w:pStyle w:val="31"/>
        <w:ind w:firstLine="709"/>
        <w:jc w:val="both"/>
        <w:rPr>
          <w:rFonts w:ascii="Calibri" w:hAnsi="Calibri" w:cs="Calibri"/>
        </w:rPr>
      </w:pPr>
    </w:p>
    <w:p w:rsidR="00FA19C7" w:rsidRDefault="00DB3ED3" w:rsidP="00DB3ED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Проверить натяжение клиновых ремней и состояние</w:t>
      </w:r>
      <w:r w:rsidR="00FA19C7" w:rsidRPr="00FA19C7">
        <w:rPr>
          <w:rFonts w:ascii="Calibri" w:hAnsi="Calibri" w:cs="Calibri"/>
        </w:rPr>
        <w:t xml:space="preserve"> болтов</w:t>
      </w:r>
      <w:r>
        <w:rPr>
          <w:rFonts w:ascii="Calibri" w:hAnsi="Calibri" w:cs="Calibri"/>
        </w:rPr>
        <w:t>ых соединений</w:t>
      </w:r>
      <w:bookmarkStart w:id="7" w:name="bookmark11"/>
      <w:bookmarkEnd w:id="6"/>
      <w:r>
        <w:rPr>
          <w:rFonts w:ascii="Calibri" w:hAnsi="Calibri" w:cs="Calibri"/>
        </w:rPr>
        <w:t>, особенно н</w:t>
      </w:r>
      <w:r w:rsidR="00FA19C7" w:rsidRPr="00FA19C7">
        <w:rPr>
          <w:rFonts w:ascii="Calibri" w:hAnsi="Calibri" w:cs="Calibri"/>
        </w:rPr>
        <w:t>а этап</w:t>
      </w:r>
      <w:r>
        <w:rPr>
          <w:rFonts w:ascii="Calibri" w:hAnsi="Calibri" w:cs="Calibri"/>
        </w:rPr>
        <w:t>е</w:t>
      </w:r>
      <w:r w:rsidR="00FA19C7" w:rsidRPr="00FA19C7">
        <w:rPr>
          <w:rFonts w:ascii="Calibri" w:hAnsi="Calibri" w:cs="Calibri"/>
        </w:rPr>
        <w:t xml:space="preserve"> обкатки</w:t>
      </w:r>
      <w:bookmarkEnd w:id="7"/>
      <w:r>
        <w:rPr>
          <w:rFonts w:ascii="Calibri" w:hAnsi="Calibri" w:cs="Calibri"/>
        </w:rPr>
        <w:t>.</w:t>
      </w:r>
    </w:p>
    <w:p w:rsidR="00DB3ED3" w:rsidRPr="00FA19C7" w:rsidRDefault="00DB3ED3" w:rsidP="00DB3ED3">
      <w:pPr>
        <w:pStyle w:val="31"/>
        <w:ind w:firstLine="709"/>
        <w:jc w:val="both"/>
        <w:rPr>
          <w:rFonts w:ascii="Calibri" w:hAnsi="Calibri" w:cs="Calibri"/>
        </w:rPr>
      </w:pPr>
    </w:p>
    <w:p w:rsidR="00FA19C7" w:rsidRDefault="00FA19C7" w:rsidP="00FA19C7">
      <w:pPr>
        <w:pStyle w:val="31"/>
        <w:ind w:firstLine="709"/>
        <w:jc w:val="both"/>
        <w:rPr>
          <w:rFonts w:ascii="Calibri" w:hAnsi="Calibri" w:cs="Calibri"/>
        </w:rPr>
      </w:pPr>
      <w:bookmarkStart w:id="8" w:name="bookmark12"/>
      <w:r w:rsidRPr="00FA19C7">
        <w:rPr>
          <w:rFonts w:ascii="Calibri" w:hAnsi="Calibri" w:cs="Calibri"/>
        </w:rPr>
        <w:t xml:space="preserve">Регулярно удалять </w:t>
      </w:r>
      <w:r w:rsidR="00D74325">
        <w:rPr>
          <w:rFonts w:ascii="Calibri" w:hAnsi="Calibri" w:cs="Calibri"/>
        </w:rPr>
        <w:t>пыль с двигателей</w:t>
      </w:r>
      <w:r w:rsidRPr="00FA19C7">
        <w:rPr>
          <w:rFonts w:ascii="Calibri" w:hAnsi="Calibri" w:cs="Calibri"/>
        </w:rPr>
        <w:t>.</w:t>
      </w:r>
      <w:bookmarkEnd w:id="8"/>
    </w:p>
    <w:p w:rsidR="00E735CC" w:rsidRPr="00FA19C7" w:rsidRDefault="00E735CC" w:rsidP="00FA19C7">
      <w:pPr>
        <w:pStyle w:val="31"/>
        <w:ind w:firstLine="709"/>
        <w:jc w:val="both"/>
        <w:rPr>
          <w:rFonts w:ascii="Calibri" w:hAnsi="Calibri" w:cs="Calibri"/>
        </w:rPr>
      </w:pPr>
    </w:p>
    <w:p w:rsidR="00DB3ED3" w:rsidRDefault="00FA19C7" w:rsidP="00FA19C7">
      <w:pPr>
        <w:pStyle w:val="31"/>
        <w:ind w:firstLine="709"/>
        <w:jc w:val="both"/>
        <w:rPr>
          <w:rFonts w:ascii="Calibri" w:hAnsi="Calibri" w:cs="Calibri"/>
        </w:rPr>
      </w:pPr>
      <w:bookmarkStart w:id="9" w:name="bookmark13"/>
      <w:r w:rsidRPr="00FA19C7">
        <w:rPr>
          <w:rFonts w:ascii="Calibri" w:hAnsi="Calibri" w:cs="Calibri"/>
        </w:rPr>
        <w:t>Регулярное проведение р</w:t>
      </w:r>
      <w:r w:rsidR="00DB3ED3">
        <w:rPr>
          <w:rFonts w:ascii="Calibri" w:hAnsi="Calibri" w:cs="Calibri"/>
        </w:rPr>
        <w:t>абот по техническо</w:t>
      </w:r>
      <w:r w:rsidR="004E5339">
        <w:rPr>
          <w:rFonts w:ascii="Calibri" w:hAnsi="Calibri" w:cs="Calibri"/>
        </w:rPr>
        <w:t>му обслуживанию и уходу (</w:t>
      </w:r>
      <w:r w:rsidR="007E3C4D">
        <w:rPr>
          <w:rFonts w:ascii="Calibri" w:hAnsi="Calibri" w:cs="Calibri"/>
        </w:rPr>
        <w:t>см</w:t>
      </w:r>
      <w:r w:rsidR="007E3C4D" w:rsidRPr="00DC6F4D">
        <w:rPr>
          <w:rFonts w:ascii="Calibri" w:hAnsi="Calibri" w:cs="Calibri"/>
        </w:rPr>
        <w:t>. таб. 3 и таб. 4</w:t>
      </w:r>
      <w:r w:rsidR="00DB3ED3" w:rsidRPr="007E3C4D">
        <w:rPr>
          <w:rFonts w:ascii="Calibri" w:hAnsi="Calibri" w:cs="Calibri"/>
        </w:rPr>
        <w:t>)</w:t>
      </w:r>
      <w:r w:rsidRPr="00FA19C7">
        <w:rPr>
          <w:rFonts w:ascii="Calibri" w:hAnsi="Calibri" w:cs="Calibri"/>
        </w:rPr>
        <w:t xml:space="preserve"> обеспечивает безотказную работу.</w:t>
      </w:r>
    </w:p>
    <w:p w:rsidR="00DB3ED3" w:rsidRDefault="00DB3ED3" w:rsidP="00FA19C7">
      <w:pPr>
        <w:pStyle w:val="31"/>
        <w:ind w:firstLine="709"/>
        <w:jc w:val="both"/>
        <w:rPr>
          <w:rFonts w:ascii="Calibri" w:hAnsi="Calibri" w:cs="Calibri"/>
        </w:rPr>
      </w:pPr>
    </w:p>
    <w:p w:rsidR="00FA19C7" w:rsidRDefault="00DB3ED3" w:rsidP="00FA19C7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FA19C7" w:rsidRPr="00FA19C7">
        <w:rPr>
          <w:rFonts w:ascii="Calibri" w:hAnsi="Calibri" w:cs="Calibri"/>
        </w:rPr>
        <w:t>При биении венти</w:t>
      </w:r>
      <w:r>
        <w:rPr>
          <w:rFonts w:ascii="Calibri" w:hAnsi="Calibri" w:cs="Calibri"/>
        </w:rPr>
        <w:t>лятора сразу устранять причину (</w:t>
      </w:r>
      <w:r w:rsidR="00FA19C7" w:rsidRPr="00FA19C7">
        <w:rPr>
          <w:rFonts w:ascii="Calibri" w:hAnsi="Calibri" w:cs="Calibri"/>
        </w:rPr>
        <w:t>пыль на колесе вентил</w:t>
      </w:r>
      <w:r w:rsidR="00FA19C7" w:rsidRPr="00FA19C7">
        <w:rPr>
          <w:rFonts w:ascii="Calibri" w:hAnsi="Calibri" w:cs="Calibri"/>
        </w:rPr>
        <w:softHyphen/>
      </w:r>
      <w:r>
        <w:rPr>
          <w:rFonts w:ascii="Calibri" w:hAnsi="Calibri" w:cs="Calibri"/>
        </w:rPr>
        <w:t>ятора, лопасти выломаны</w:t>
      </w:r>
      <w:r w:rsidR="00FA19C7" w:rsidRPr="00FA19C7">
        <w:rPr>
          <w:rFonts w:ascii="Calibri" w:hAnsi="Calibri" w:cs="Calibri"/>
        </w:rPr>
        <w:t xml:space="preserve"> или повреждены).</w:t>
      </w:r>
      <w:bookmarkEnd w:id="9"/>
    </w:p>
    <w:p w:rsidR="00DB3ED3" w:rsidRPr="00FA19C7" w:rsidRDefault="00DB3ED3" w:rsidP="00FA19C7">
      <w:pPr>
        <w:pStyle w:val="31"/>
        <w:ind w:firstLine="709"/>
        <w:jc w:val="both"/>
        <w:rPr>
          <w:rFonts w:ascii="Calibri" w:hAnsi="Calibri" w:cs="Calibri"/>
        </w:rPr>
      </w:pPr>
    </w:p>
    <w:p w:rsidR="00FA19C7" w:rsidRDefault="00FA19C7" w:rsidP="00DB3ED3">
      <w:pPr>
        <w:pStyle w:val="31"/>
        <w:ind w:firstLine="709"/>
        <w:jc w:val="both"/>
        <w:rPr>
          <w:rFonts w:ascii="Calibri" w:hAnsi="Calibri" w:cs="Calibri"/>
        </w:rPr>
      </w:pPr>
      <w:bookmarkStart w:id="10" w:name="bookmark14"/>
      <w:r w:rsidRPr="00FA19C7">
        <w:rPr>
          <w:rFonts w:ascii="Calibri" w:hAnsi="Calibri" w:cs="Calibri"/>
        </w:rPr>
        <w:t>В</w:t>
      </w:r>
      <w:r w:rsidR="00DB3ED3">
        <w:rPr>
          <w:rFonts w:ascii="Calibri" w:hAnsi="Calibri" w:cs="Calibri"/>
        </w:rPr>
        <w:t xml:space="preserve">овремя заказывайте необходимые </w:t>
      </w:r>
      <w:r w:rsidRPr="00FA19C7">
        <w:rPr>
          <w:rFonts w:ascii="Calibri" w:hAnsi="Calibri" w:cs="Calibri"/>
        </w:rPr>
        <w:t>запчасти</w:t>
      </w:r>
      <w:r w:rsidR="000103A2">
        <w:rPr>
          <w:rFonts w:ascii="Calibri" w:hAnsi="Calibri" w:cs="Calibri"/>
        </w:rPr>
        <w:t xml:space="preserve"> и комплектующие</w:t>
      </w:r>
      <w:r w:rsidR="00220ADB">
        <w:rPr>
          <w:rFonts w:ascii="Calibri" w:hAnsi="Calibri" w:cs="Calibri"/>
        </w:rPr>
        <w:t>, чтобы привести машину</w:t>
      </w:r>
      <w:r w:rsidRPr="00FA19C7">
        <w:rPr>
          <w:rFonts w:ascii="Calibri" w:hAnsi="Calibri" w:cs="Calibri"/>
        </w:rPr>
        <w:t xml:space="preserve"> </w:t>
      </w:r>
      <w:bookmarkEnd w:id="10"/>
      <w:r w:rsidR="00DB3ED3">
        <w:rPr>
          <w:rFonts w:ascii="Calibri" w:hAnsi="Calibri" w:cs="Calibri"/>
        </w:rPr>
        <w:t>в</w:t>
      </w:r>
      <w:bookmarkStart w:id="11" w:name="bookmark15"/>
      <w:r w:rsidR="00DB3ED3">
        <w:rPr>
          <w:rFonts w:ascii="Calibri" w:hAnsi="Calibri" w:cs="Calibri"/>
        </w:rPr>
        <w:t xml:space="preserve"> </w:t>
      </w:r>
      <w:r w:rsidRPr="00FA19C7">
        <w:rPr>
          <w:rFonts w:ascii="Calibri" w:hAnsi="Calibri" w:cs="Calibri"/>
        </w:rPr>
        <w:t xml:space="preserve">исправное состояние перед каналом </w:t>
      </w:r>
      <w:r w:rsidR="00DB3ED3">
        <w:rPr>
          <w:rFonts w:ascii="Calibri" w:hAnsi="Calibri" w:cs="Calibri"/>
        </w:rPr>
        <w:t xml:space="preserve">уборочной </w:t>
      </w:r>
      <w:r w:rsidRPr="00FA19C7">
        <w:rPr>
          <w:rFonts w:ascii="Calibri" w:hAnsi="Calibri" w:cs="Calibri"/>
        </w:rPr>
        <w:t>кампании.</w:t>
      </w:r>
      <w:bookmarkEnd w:id="11"/>
    </w:p>
    <w:p w:rsidR="00DB3ED3" w:rsidRPr="00FA19C7" w:rsidRDefault="00DB3ED3" w:rsidP="00DB3ED3">
      <w:pPr>
        <w:pStyle w:val="31"/>
        <w:ind w:firstLine="709"/>
        <w:jc w:val="both"/>
        <w:rPr>
          <w:rFonts w:ascii="Calibri" w:hAnsi="Calibri" w:cs="Calibri"/>
        </w:rPr>
      </w:pPr>
    </w:p>
    <w:p w:rsidR="00FA19C7" w:rsidRDefault="00F54DDA" w:rsidP="00FA19C7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 появлении технических</w:t>
      </w:r>
      <w:r w:rsidR="00FA19C7" w:rsidRPr="00FA19C7">
        <w:rPr>
          <w:rFonts w:ascii="Calibri" w:hAnsi="Calibri" w:cs="Calibri"/>
        </w:rPr>
        <w:t xml:space="preserve"> проблем обратитесь, пожалуйста, в соответ</w:t>
      </w:r>
      <w:r w:rsidR="00FA19C7" w:rsidRPr="00FA19C7">
        <w:rPr>
          <w:rFonts w:ascii="Calibri" w:hAnsi="Calibri" w:cs="Calibri"/>
        </w:rPr>
        <w:softHyphen/>
      </w:r>
      <w:r w:rsidR="000103A2">
        <w:rPr>
          <w:rFonts w:ascii="Calibri" w:hAnsi="Calibri" w:cs="Calibri"/>
        </w:rPr>
        <w:t>ствующую сертифицированную сервисную службу</w:t>
      </w:r>
      <w:r>
        <w:rPr>
          <w:rFonts w:ascii="Calibri" w:hAnsi="Calibri" w:cs="Calibri"/>
        </w:rPr>
        <w:t xml:space="preserve"> или</w:t>
      </w:r>
      <w:r w:rsidR="00FA19C7" w:rsidRPr="00FA19C7">
        <w:rPr>
          <w:rFonts w:ascii="Calibri" w:hAnsi="Calibri" w:cs="Calibri"/>
        </w:rPr>
        <w:t xml:space="preserve"> к продавцу </w:t>
      </w:r>
      <w:r w:rsidR="00220ADB">
        <w:rPr>
          <w:rFonts w:ascii="Calibri" w:hAnsi="Calibri" w:cs="Calibri"/>
        </w:rPr>
        <w:t>очистителя-</w:t>
      </w:r>
      <w:r w:rsidR="00FA19C7" w:rsidRPr="00FA19C7">
        <w:rPr>
          <w:rFonts w:ascii="Calibri" w:hAnsi="Calibri" w:cs="Calibri"/>
        </w:rPr>
        <w:t>сепаратора</w:t>
      </w:r>
      <w:r>
        <w:rPr>
          <w:rFonts w:ascii="Calibri" w:hAnsi="Calibri" w:cs="Calibri"/>
        </w:rPr>
        <w:t>.</w:t>
      </w:r>
    </w:p>
    <w:p w:rsidR="00CE5C8C" w:rsidRPr="00CE5C8C" w:rsidRDefault="00F54DDA" w:rsidP="00CE5C8C">
      <w:pPr>
        <w:pStyle w:val="1"/>
      </w:pPr>
      <w:bookmarkStart w:id="12" w:name="_Toc446578262"/>
      <w:r>
        <w:t>Технические характ</w:t>
      </w:r>
      <w:r w:rsidR="00C30D50">
        <w:t>еристики</w:t>
      </w:r>
      <w:bookmarkEnd w:id="12"/>
    </w:p>
    <w:p w:rsidR="00C30D50" w:rsidRDefault="00C30D50" w:rsidP="00C30D50"/>
    <w:p w:rsidR="007C090A" w:rsidRPr="004E5339" w:rsidRDefault="007C090A" w:rsidP="007C090A">
      <w:pPr>
        <w:pStyle w:val="af0"/>
        <w:keepNext/>
        <w:rPr>
          <w:color w:val="auto"/>
          <w:sz w:val="24"/>
          <w:szCs w:val="24"/>
        </w:rPr>
      </w:pPr>
      <w:bookmarkStart w:id="13" w:name="_Ref433895381"/>
      <w:r w:rsidRPr="007C090A">
        <w:rPr>
          <w:color w:val="auto"/>
          <w:sz w:val="24"/>
          <w:szCs w:val="24"/>
        </w:rPr>
        <w:t xml:space="preserve">Таблица </w:t>
      </w:r>
      <w:r w:rsidR="00435095" w:rsidRPr="007C090A">
        <w:rPr>
          <w:color w:val="auto"/>
          <w:sz w:val="24"/>
          <w:szCs w:val="24"/>
        </w:rPr>
        <w:fldChar w:fldCharType="begin"/>
      </w:r>
      <w:r w:rsidRPr="007C090A">
        <w:rPr>
          <w:color w:val="auto"/>
          <w:sz w:val="24"/>
          <w:szCs w:val="24"/>
        </w:rPr>
        <w:instrText xml:space="preserve"> SEQ Таблица \* ARABIC </w:instrText>
      </w:r>
      <w:r w:rsidR="00435095" w:rsidRPr="007C090A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1</w:t>
      </w:r>
      <w:r w:rsidR="00435095" w:rsidRPr="007C090A">
        <w:rPr>
          <w:color w:val="auto"/>
          <w:sz w:val="24"/>
          <w:szCs w:val="24"/>
        </w:rPr>
        <w:fldChar w:fldCharType="end"/>
      </w:r>
      <w:bookmarkEnd w:id="13"/>
      <w:r w:rsidRPr="007C090A">
        <w:rPr>
          <w:color w:val="auto"/>
          <w:sz w:val="24"/>
          <w:szCs w:val="24"/>
        </w:rPr>
        <w:t xml:space="preserve"> </w:t>
      </w:r>
      <w:r w:rsidR="00156E03">
        <w:rPr>
          <w:color w:val="auto"/>
          <w:sz w:val="24"/>
          <w:szCs w:val="24"/>
        </w:rPr>
        <w:t xml:space="preserve">- </w:t>
      </w:r>
      <w:r w:rsidRPr="007C090A">
        <w:rPr>
          <w:color w:val="auto"/>
          <w:sz w:val="24"/>
          <w:szCs w:val="24"/>
        </w:rPr>
        <w:t>Технические данные зерноочистительной машины</w:t>
      </w:r>
      <w:r w:rsidRPr="007C090A">
        <w:rPr>
          <w:noProof/>
          <w:color w:val="auto"/>
          <w:sz w:val="24"/>
          <w:szCs w:val="24"/>
        </w:rPr>
        <w:t xml:space="preserve"> </w:t>
      </w:r>
      <w:r w:rsidR="0060733C">
        <w:rPr>
          <w:noProof/>
          <w:color w:val="auto"/>
          <w:sz w:val="24"/>
          <w:szCs w:val="24"/>
        </w:rPr>
        <w:t>ВР</w:t>
      </w:r>
      <w:r w:rsidR="00D74325">
        <w:rPr>
          <w:noProof/>
          <w:color w:val="auto"/>
          <w:sz w:val="24"/>
          <w:szCs w:val="24"/>
        </w:rPr>
        <w:t>М – К</w:t>
      </w:r>
      <w:r w:rsidR="0060733C">
        <w:rPr>
          <w:noProof/>
          <w:color w:val="auto"/>
          <w:sz w:val="24"/>
          <w:szCs w:val="24"/>
        </w:rPr>
        <w:t xml:space="preserve"> </w:t>
      </w:r>
      <w:r w:rsidR="00D74325">
        <w:rPr>
          <w:noProof/>
          <w:color w:val="auto"/>
          <w:sz w:val="24"/>
          <w:szCs w:val="24"/>
        </w:rPr>
        <w:t>52</w:t>
      </w:r>
      <w:r w:rsidR="0060733C">
        <w:rPr>
          <w:noProof/>
          <w:color w:val="auto"/>
          <w:sz w:val="24"/>
          <w:szCs w:val="24"/>
        </w:rPr>
        <w:t>.</w:t>
      </w:r>
      <w:r w:rsidR="00D74325">
        <w:rPr>
          <w:noProof/>
          <w:color w:val="auto"/>
          <w:sz w:val="24"/>
          <w:szCs w:val="24"/>
        </w:rPr>
        <w:t>7</w:t>
      </w: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C30D50" w:rsidTr="00C30D50">
        <w:tc>
          <w:tcPr>
            <w:tcW w:w="4785" w:type="dxa"/>
          </w:tcPr>
          <w:p w:rsidR="00C30D50" w:rsidRPr="00C30D50" w:rsidRDefault="00C30D50" w:rsidP="00C30D50">
            <w:pPr>
              <w:rPr>
                <w:b/>
              </w:rPr>
            </w:pPr>
            <w:r w:rsidRPr="00C30D50">
              <w:rPr>
                <w:b/>
              </w:rPr>
              <w:t>Марка машины</w:t>
            </w:r>
          </w:p>
        </w:tc>
        <w:tc>
          <w:tcPr>
            <w:tcW w:w="4786" w:type="dxa"/>
          </w:tcPr>
          <w:p w:rsidR="00C30D50" w:rsidRDefault="00051B3F" w:rsidP="00C30D50">
            <w:r>
              <w:t>ВР</w:t>
            </w:r>
            <w:r w:rsidR="00D74325">
              <w:t>М – К</w:t>
            </w:r>
            <w:r>
              <w:t xml:space="preserve"> </w:t>
            </w:r>
            <w:r w:rsidR="00D74325">
              <w:t>52</w:t>
            </w:r>
            <w:r>
              <w:t>.</w:t>
            </w:r>
            <w:r w:rsidR="00D74325">
              <w:t>7</w:t>
            </w:r>
          </w:p>
        </w:tc>
      </w:tr>
      <w:tr w:rsidR="00C30D50" w:rsidTr="00C30D50">
        <w:tc>
          <w:tcPr>
            <w:tcW w:w="4785" w:type="dxa"/>
          </w:tcPr>
          <w:p w:rsidR="00C30D50" w:rsidRPr="00C30D50" w:rsidRDefault="00C30D50" w:rsidP="00C30D50">
            <w:pPr>
              <w:rPr>
                <w:b/>
              </w:rPr>
            </w:pPr>
            <w:r w:rsidRPr="00C30D50">
              <w:rPr>
                <w:b/>
              </w:rPr>
              <w:t>Весовой расход</w:t>
            </w:r>
          </w:p>
        </w:tc>
        <w:tc>
          <w:tcPr>
            <w:tcW w:w="4786" w:type="dxa"/>
          </w:tcPr>
          <w:p w:rsidR="00C30D50" w:rsidRDefault="00DC6F4D" w:rsidP="00C30D50">
            <w:r>
              <w:t>20,8 кг/с (70</w:t>
            </w:r>
            <w:r w:rsidR="00C30D50">
              <w:t xml:space="preserve"> т/час) - на предварительной очистке пшеницы</w:t>
            </w:r>
            <w:r>
              <w:t xml:space="preserve"> </w:t>
            </w:r>
          </w:p>
          <w:p w:rsidR="00C30D50" w:rsidRDefault="00C30D50" w:rsidP="00C30D50">
            <w:r>
              <w:t>11, 1 кг/с (40 т/час) - на первичной очистке пшеницы</w:t>
            </w:r>
          </w:p>
        </w:tc>
      </w:tr>
      <w:tr w:rsidR="00852CA1" w:rsidTr="00C30D50">
        <w:tc>
          <w:tcPr>
            <w:tcW w:w="4785" w:type="dxa"/>
          </w:tcPr>
          <w:p w:rsidR="00852CA1" w:rsidRPr="00C30D50" w:rsidRDefault="00852CA1" w:rsidP="00C30D50">
            <w:pPr>
              <w:rPr>
                <w:b/>
              </w:rPr>
            </w:pPr>
          </w:p>
        </w:tc>
        <w:tc>
          <w:tcPr>
            <w:tcW w:w="4786" w:type="dxa"/>
          </w:tcPr>
          <w:p w:rsidR="00852CA1" w:rsidRDefault="00852CA1" w:rsidP="00C30D50"/>
        </w:tc>
      </w:tr>
      <w:tr w:rsidR="00C30D50" w:rsidTr="00C30D50">
        <w:tc>
          <w:tcPr>
            <w:tcW w:w="4785" w:type="dxa"/>
          </w:tcPr>
          <w:p w:rsidR="00C30D50" w:rsidRPr="00C30D50" w:rsidRDefault="00C30D50" w:rsidP="00C30D50">
            <w:pPr>
              <w:rPr>
                <w:b/>
              </w:rPr>
            </w:pPr>
            <w:r w:rsidRPr="00C30D50">
              <w:rPr>
                <w:b/>
              </w:rPr>
              <w:t>Электродвигатели</w:t>
            </w:r>
          </w:p>
        </w:tc>
        <w:tc>
          <w:tcPr>
            <w:tcW w:w="4786" w:type="dxa"/>
          </w:tcPr>
          <w:p w:rsidR="00C30D50" w:rsidRDefault="00C30D50" w:rsidP="00C30D50"/>
        </w:tc>
      </w:tr>
      <w:tr w:rsidR="00C30D50" w:rsidTr="00C30D50">
        <w:tc>
          <w:tcPr>
            <w:tcW w:w="4785" w:type="dxa"/>
          </w:tcPr>
          <w:p w:rsidR="00C30D50" w:rsidRDefault="00852CA1" w:rsidP="00C30D50">
            <w:r>
              <w:t>п</w:t>
            </w:r>
            <w:r w:rsidR="00C30D50">
              <w:t>ривода вентилятора</w:t>
            </w:r>
          </w:p>
        </w:tc>
        <w:tc>
          <w:tcPr>
            <w:tcW w:w="4786" w:type="dxa"/>
          </w:tcPr>
          <w:p w:rsidR="00C30D50" w:rsidRPr="00CE7702" w:rsidRDefault="00C30D50" w:rsidP="00C30D50">
            <w:r w:rsidRPr="00CE7702">
              <w:t>11 кВт, 1440 об/мин</w:t>
            </w:r>
          </w:p>
        </w:tc>
      </w:tr>
      <w:tr w:rsidR="00C30D50" w:rsidTr="00C30D50">
        <w:tc>
          <w:tcPr>
            <w:tcW w:w="4785" w:type="dxa"/>
          </w:tcPr>
          <w:p w:rsidR="00C30D50" w:rsidRDefault="00852CA1" w:rsidP="00C30D50">
            <w:r>
              <w:t>п</w:t>
            </w:r>
            <w:r w:rsidR="00C30D50">
              <w:t>ривода решётных станов</w:t>
            </w:r>
          </w:p>
        </w:tc>
        <w:tc>
          <w:tcPr>
            <w:tcW w:w="4786" w:type="dxa"/>
          </w:tcPr>
          <w:p w:rsidR="00C30D50" w:rsidRPr="00CE7702" w:rsidRDefault="00C30D50" w:rsidP="00C30D50">
            <w:r w:rsidRPr="00CE7702">
              <w:t>1,5 кВт,  950 об/мин</w:t>
            </w:r>
          </w:p>
        </w:tc>
      </w:tr>
      <w:tr w:rsidR="00C30D50" w:rsidTr="00C30D50">
        <w:tc>
          <w:tcPr>
            <w:tcW w:w="4785" w:type="dxa"/>
          </w:tcPr>
          <w:p w:rsidR="00C30D50" w:rsidRDefault="00852CA1" w:rsidP="00C30D50">
            <w:r>
              <w:t>привода механизма очистки решёт (мотор-редуктор)</w:t>
            </w:r>
          </w:p>
        </w:tc>
        <w:tc>
          <w:tcPr>
            <w:tcW w:w="4786" w:type="dxa"/>
          </w:tcPr>
          <w:p w:rsidR="00C30D50" w:rsidRPr="00CE7702" w:rsidRDefault="00852CA1" w:rsidP="00C30D50">
            <w:r w:rsidRPr="00CE7702">
              <w:t>0,55 кВт, 31,5 об/мин</w:t>
            </w:r>
          </w:p>
        </w:tc>
      </w:tr>
      <w:tr w:rsidR="00A5260F" w:rsidTr="00C30D50">
        <w:tc>
          <w:tcPr>
            <w:tcW w:w="4785" w:type="dxa"/>
          </w:tcPr>
          <w:p w:rsidR="00A5260F" w:rsidRPr="00852CA1" w:rsidRDefault="00A5260F" w:rsidP="00246889">
            <w:pPr>
              <w:rPr>
                <w:b/>
              </w:rPr>
            </w:pPr>
            <w:r w:rsidRPr="00852CA1">
              <w:rPr>
                <w:b/>
              </w:rPr>
              <w:t>Габаритные размеры</w:t>
            </w:r>
            <w:r>
              <w:rPr>
                <w:b/>
              </w:rPr>
              <w:t xml:space="preserve"> в транспортном положении, мм</w:t>
            </w:r>
          </w:p>
        </w:tc>
        <w:tc>
          <w:tcPr>
            <w:tcW w:w="4786" w:type="dxa"/>
          </w:tcPr>
          <w:p w:rsidR="00A5260F" w:rsidRPr="00CE7702" w:rsidRDefault="00A5260F" w:rsidP="00C30D50"/>
        </w:tc>
      </w:tr>
      <w:tr w:rsidR="00A5260F" w:rsidTr="00C30D50">
        <w:tc>
          <w:tcPr>
            <w:tcW w:w="4785" w:type="dxa"/>
          </w:tcPr>
          <w:p w:rsidR="00A5260F" w:rsidRPr="00852CA1" w:rsidRDefault="00A5260F" w:rsidP="00246889">
            <w:r>
              <w:t>длина</w:t>
            </w:r>
          </w:p>
        </w:tc>
        <w:tc>
          <w:tcPr>
            <w:tcW w:w="4786" w:type="dxa"/>
          </w:tcPr>
          <w:p w:rsidR="00A5260F" w:rsidRPr="00CE7702" w:rsidRDefault="00A5260F" w:rsidP="00C30D50">
            <w:r>
              <w:t>30</w:t>
            </w:r>
            <w:r w:rsidR="00227182">
              <w:t>40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246889">
            <w:r>
              <w:t>ширина</w:t>
            </w:r>
          </w:p>
        </w:tc>
        <w:tc>
          <w:tcPr>
            <w:tcW w:w="4786" w:type="dxa"/>
          </w:tcPr>
          <w:p w:rsidR="00A5260F" w:rsidRPr="00CE7702" w:rsidRDefault="00A5260F" w:rsidP="00C30D50">
            <w:r>
              <w:t>2</w:t>
            </w:r>
            <w:r w:rsidR="00165BF1">
              <w:t>375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246889">
            <w:r>
              <w:t>высота</w:t>
            </w:r>
          </w:p>
        </w:tc>
        <w:tc>
          <w:tcPr>
            <w:tcW w:w="4786" w:type="dxa"/>
          </w:tcPr>
          <w:p w:rsidR="00A5260F" w:rsidRPr="00CE7702" w:rsidRDefault="00757B58" w:rsidP="00C30D50">
            <w:r>
              <w:t>2</w:t>
            </w:r>
            <w:r w:rsidR="00227182">
              <w:t>600</w:t>
            </w:r>
          </w:p>
        </w:tc>
      </w:tr>
      <w:tr w:rsidR="00A5260F" w:rsidTr="00C30D50">
        <w:tc>
          <w:tcPr>
            <w:tcW w:w="4785" w:type="dxa"/>
          </w:tcPr>
          <w:p w:rsidR="00A5260F" w:rsidRPr="00852CA1" w:rsidRDefault="00A5260F" w:rsidP="00C30D50">
            <w:pPr>
              <w:rPr>
                <w:b/>
              </w:rPr>
            </w:pPr>
            <w:r w:rsidRPr="00852CA1">
              <w:rPr>
                <w:b/>
              </w:rPr>
              <w:t>Габаритные размеры</w:t>
            </w:r>
            <w:r>
              <w:rPr>
                <w:b/>
              </w:rPr>
              <w:t xml:space="preserve"> рабочим положении, мм</w:t>
            </w:r>
          </w:p>
        </w:tc>
        <w:tc>
          <w:tcPr>
            <w:tcW w:w="4786" w:type="dxa"/>
          </w:tcPr>
          <w:p w:rsidR="00A5260F" w:rsidRPr="00CE7702" w:rsidRDefault="00A5260F" w:rsidP="00C30D50"/>
        </w:tc>
      </w:tr>
      <w:tr w:rsidR="00A5260F" w:rsidTr="00C30D50">
        <w:tc>
          <w:tcPr>
            <w:tcW w:w="4785" w:type="dxa"/>
          </w:tcPr>
          <w:p w:rsidR="00A5260F" w:rsidRPr="00852CA1" w:rsidRDefault="00A5260F" w:rsidP="00C30D50">
            <w:r>
              <w:t>длина</w:t>
            </w:r>
          </w:p>
        </w:tc>
        <w:tc>
          <w:tcPr>
            <w:tcW w:w="4786" w:type="dxa"/>
          </w:tcPr>
          <w:p w:rsidR="00A5260F" w:rsidRPr="00CE7702" w:rsidRDefault="00A5260F" w:rsidP="00C30D50">
            <w:r>
              <w:t>30</w:t>
            </w:r>
            <w:r w:rsidR="00227182">
              <w:t>40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ширина</w:t>
            </w:r>
          </w:p>
        </w:tc>
        <w:tc>
          <w:tcPr>
            <w:tcW w:w="4786" w:type="dxa"/>
          </w:tcPr>
          <w:p w:rsidR="00A5260F" w:rsidRPr="00CE7702" w:rsidRDefault="00A5260F" w:rsidP="00C30D50">
            <w:r>
              <w:t>2</w:t>
            </w:r>
            <w:r w:rsidR="00227182">
              <w:t>395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высота</w:t>
            </w:r>
          </w:p>
        </w:tc>
        <w:tc>
          <w:tcPr>
            <w:tcW w:w="4786" w:type="dxa"/>
          </w:tcPr>
          <w:p w:rsidR="00A5260F" w:rsidRPr="00CE7702" w:rsidRDefault="00757B58" w:rsidP="00757B58">
            <w:r>
              <w:t>2</w:t>
            </w:r>
            <w:r w:rsidR="00227182">
              <w:t>600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/>
        </w:tc>
        <w:tc>
          <w:tcPr>
            <w:tcW w:w="4786" w:type="dxa"/>
          </w:tcPr>
          <w:p w:rsidR="00A5260F" w:rsidRPr="00CE7702" w:rsidRDefault="00A5260F" w:rsidP="00C30D50"/>
        </w:tc>
      </w:tr>
      <w:tr w:rsidR="00A5260F" w:rsidTr="00C30D50">
        <w:tc>
          <w:tcPr>
            <w:tcW w:w="4785" w:type="dxa"/>
          </w:tcPr>
          <w:p w:rsidR="00A5260F" w:rsidRPr="00852CA1" w:rsidRDefault="00A5260F" w:rsidP="00C30D50">
            <w:pPr>
              <w:rPr>
                <w:b/>
              </w:rPr>
            </w:pPr>
            <w:r w:rsidRPr="00852CA1">
              <w:rPr>
                <w:b/>
              </w:rPr>
              <w:lastRenderedPageBreak/>
              <w:t>Масса</w:t>
            </w:r>
            <w:r>
              <w:rPr>
                <w:b/>
              </w:rPr>
              <w:t>, кг</w:t>
            </w:r>
          </w:p>
        </w:tc>
        <w:tc>
          <w:tcPr>
            <w:tcW w:w="4786" w:type="dxa"/>
          </w:tcPr>
          <w:p w:rsidR="00A5260F" w:rsidRPr="00CE7702" w:rsidRDefault="00A5260F" w:rsidP="00C30D50">
            <w:r w:rsidRPr="00CE7702">
              <w:t>2300</w:t>
            </w:r>
          </w:p>
        </w:tc>
      </w:tr>
      <w:tr w:rsidR="00A5260F" w:rsidTr="00C30D50">
        <w:tc>
          <w:tcPr>
            <w:tcW w:w="4785" w:type="dxa"/>
          </w:tcPr>
          <w:p w:rsidR="00A5260F" w:rsidRPr="00852CA1" w:rsidRDefault="00A5260F" w:rsidP="00C30D50">
            <w:pPr>
              <w:rPr>
                <w:b/>
              </w:rPr>
            </w:pPr>
          </w:p>
        </w:tc>
        <w:tc>
          <w:tcPr>
            <w:tcW w:w="4786" w:type="dxa"/>
          </w:tcPr>
          <w:p w:rsidR="00A5260F" w:rsidRDefault="00A5260F" w:rsidP="00C30D50"/>
        </w:tc>
      </w:tr>
      <w:tr w:rsidR="00A5260F" w:rsidTr="00C30D50">
        <w:tc>
          <w:tcPr>
            <w:tcW w:w="4785" w:type="dxa"/>
          </w:tcPr>
          <w:p w:rsidR="00A5260F" w:rsidRPr="00852CA1" w:rsidRDefault="00A5260F" w:rsidP="00C30D50">
            <w:pPr>
              <w:rPr>
                <w:b/>
              </w:rPr>
            </w:pPr>
            <w:r>
              <w:rPr>
                <w:b/>
              </w:rPr>
              <w:t>Размеры секций решёт, мм</w:t>
            </w:r>
          </w:p>
        </w:tc>
        <w:tc>
          <w:tcPr>
            <w:tcW w:w="4786" w:type="dxa"/>
          </w:tcPr>
          <w:p w:rsidR="00A5260F" w:rsidRDefault="00A5260F" w:rsidP="00C30D50"/>
        </w:tc>
      </w:tr>
      <w:tr w:rsidR="00A5260F" w:rsidTr="00C30D50">
        <w:tc>
          <w:tcPr>
            <w:tcW w:w="4785" w:type="dxa"/>
          </w:tcPr>
          <w:p w:rsidR="00A5260F" w:rsidRPr="00852CA1" w:rsidRDefault="00A5260F" w:rsidP="00C30D50">
            <w:r>
              <w:t>длина</w:t>
            </w:r>
          </w:p>
        </w:tc>
        <w:tc>
          <w:tcPr>
            <w:tcW w:w="4786" w:type="dxa"/>
          </w:tcPr>
          <w:p w:rsidR="00A5260F" w:rsidRDefault="00A5260F" w:rsidP="00C30D50">
            <w:r>
              <w:t>714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ширина</w:t>
            </w:r>
          </w:p>
        </w:tc>
        <w:tc>
          <w:tcPr>
            <w:tcW w:w="4786" w:type="dxa"/>
          </w:tcPr>
          <w:p w:rsidR="00A5260F" w:rsidRDefault="00A5260F" w:rsidP="00C30D50">
            <w:r>
              <w:t>1530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решётный сегмент</w:t>
            </w:r>
          </w:p>
        </w:tc>
        <w:tc>
          <w:tcPr>
            <w:tcW w:w="4786" w:type="dxa"/>
          </w:tcPr>
          <w:p w:rsidR="00A5260F" w:rsidRDefault="00A5260F" w:rsidP="00C30D50">
            <w:r>
              <w:t>714</w:t>
            </w:r>
            <w:r>
              <w:rPr>
                <w:rFonts w:cstheme="minorHAnsi"/>
              </w:rPr>
              <w:t>×</w:t>
            </w:r>
            <w:r>
              <w:t>292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/>
        </w:tc>
        <w:tc>
          <w:tcPr>
            <w:tcW w:w="4786" w:type="dxa"/>
          </w:tcPr>
          <w:p w:rsidR="00A5260F" w:rsidRDefault="00A5260F" w:rsidP="00C30D50"/>
        </w:tc>
      </w:tr>
      <w:tr w:rsidR="00A5260F" w:rsidTr="00C30D50">
        <w:tc>
          <w:tcPr>
            <w:tcW w:w="4785" w:type="dxa"/>
          </w:tcPr>
          <w:p w:rsidR="00A5260F" w:rsidRPr="00A63A08" w:rsidRDefault="00A5260F" w:rsidP="00C30D50">
            <w:pPr>
              <w:rPr>
                <w:b/>
              </w:rPr>
            </w:pPr>
            <w:r w:rsidRPr="00A63A08">
              <w:rPr>
                <w:b/>
              </w:rPr>
              <w:t>Количество решёт, шт</w:t>
            </w:r>
          </w:p>
        </w:tc>
        <w:tc>
          <w:tcPr>
            <w:tcW w:w="4786" w:type="dxa"/>
          </w:tcPr>
          <w:p w:rsidR="00A5260F" w:rsidRDefault="00A5260F" w:rsidP="00C30D50"/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верхнее</w:t>
            </w:r>
          </w:p>
        </w:tc>
        <w:tc>
          <w:tcPr>
            <w:tcW w:w="4786" w:type="dxa"/>
          </w:tcPr>
          <w:p w:rsidR="00A5260F" w:rsidRDefault="00A5260F" w:rsidP="00C30D50">
            <w:r>
              <w:t>3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среднее</w:t>
            </w:r>
          </w:p>
        </w:tc>
        <w:tc>
          <w:tcPr>
            <w:tcW w:w="4786" w:type="dxa"/>
          </w:tcPr>
          <w:p w:rsidR="00A5260F" w:rsidRDefault="00A5260F" w:rsidP="00C30D50">
            <w:r>
              <w:t>2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нижнее</w:t>
            </w:r>
          </w:p>
        </w:tc>
        <w:tc>
          <w:tcPr>
            <w:tcW w:w="4786" w:type="dxa"/>
          </w:tcPr>
          <w:p w:rsidR="00A5260F" w:rsidRDefault="00A5260F" w:rsidP="00C30D50">
            <w:r>
              <w:t>2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/>
        </w:tc>
        <w:tc>
          <w:tcPr>
            <w:tcW w:w="4786" w:type="dxa"/>
          </w:tcPr>
          <w:p w:rsidR="00A5260F" w:rsidRDefault="00A5260F" w:rsidP="00C30D50"/>
        </w:tc>
      </w:tr>
      <w:tr w:rsidR="00A5260F" w:rsidTr="00C30D50">
        <w:tc>
          <w:tcPr>
            <w:tcW w:w="4785" w:type="dxa"/>
          </w:tcPr>
          <w:p w:rsidR="00A5260F" w:rsidRPr="00A63A08" w:rsidRDefault="00A5260F" w:rsidP="00C30D50">
            <w:pPr>
              <w:rPr>
                <w:b/>
              </w:rPr>
            </w:pPr>
            <w:r w:rsidRPr="00A63A08">
              <w:rPr>
                <w:b/>
              </w:rPr>
              <w:t>Наклон решёт, град</w:t>
            </w:r>
          </w:p>
        </w:tc>
        <w:tc>
          <w:tcPr>
            <w:tcW w:w="4786" w:type="dxa"/>
          </w:tcPr>
          <w:p w:rsidR="00A5260F" w:rsidRDefault="00A5260F" w:rsidP="00C30D50"/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верхнее решето</w:t>
            </w:r>
          </w:p>
        </w:tc>
        <w:tc>
          <w:tcPr>
            <w:tcW w:w="4786" w:type="dxa"/>
          </w:tcPr>
          <w:p w:rsidR="00A5260F" w:rsidRDefault="00A5260F" w:rsidP="00C30D50">
            <w:r>
              <w:t>8</w:t>
            </w:r>
            <w:r>
              <w:rPr>
                <w:rFonts w:cstheme="minorHAnsi"/>
              </w:rPr>
              <w:t>°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среднее и нижнее</w:t>
            </w:r>
          </w:p>
        </w:tc>
        <w:tc>
          <w:tcPr>
            <w:tcW w:w="4786" w:type="dxa"/>
          </w:tcPr>
          <w:p w:rsidR="00A5260F" w:rsidRDefault="00A5260F" w:rsidP="00C30D50">
            <w:r>
              <w:t>8-12</w:t>
            </w:r>
            <w:r>
              <w:rPr>
                <w:rFonts w:cstheme="minorHAnsi"/>
              </w:rPr>
              <w:t>°</w:t>
            </w:r>
            <w:r>
              <w:t xml:space="preserve"> (ступенчато)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/>
        </w:tc>
        <w:tc>
          <w:tcPr>
            <w:tcW w:w="4786" w:type="dxa"/>
          </w:tcPr>
          <w:p w:rsidR="00A5260F" w:rsidRDefault="00A5260F" w:rsidP="00C30D50"/>
        </w:tc>
      </w:tr>
      <w:tr w:rsidR="00A5260F" w:rsidTr="00C30D50">
        <w:tc>
          <w:tcPr>
            <w:tcW w:w="4785" w:type="dxa"/>
          </w:tcPr>
          <w:p w:rsidR="00A5260F" w:rsidRPr="00A63A08" w:rsidRDefault="00A5260F" w:rsidP="00C30D50">
            <w:pPr>
              <w:rPr>
                <w:b/>
              </w:rPr>
            </w:pPr>
            <w:r w:rsidRPr="00A63A08">
              <w:rPr>
                <w:b/>
              </w:rPr>
              <w:t>Частота колебаний решёт, мин</w:t>
            </w:r>
            <w:r w:rsidRPr="00A63A08">
              <w:rPr>
                <w:b/>
                <w:vertAlign w:val="superscript"/>
              </w:rPr>
              <w:t>-1</w:t>
            </w:r>
          </w:p>
        </w:tc>
        <w:tc>
          <w:tcPr>
            <w:tcW w:w="4786" w:type="dxa"/>
          </w:tcPr>
          <w:p w:rsidR="00A5260F" w:rsidRPr="00CE7702" w:rsidRDefault="00A5260F" w:rsidP="00C30D50">
            <w:r w:rsidRPr="00CE7702">
              <w:t>340/360</w:t>
            </w:r>
          </w:p>
        </w:tc>
      </w:tr>
      <w:tr w:rsidR="00A5260F" w:rsidTr="00C30D50">
        <w:tc>
          <w:tcPr>
            <w:tcW w:w="4785" w:type="dxa"/>
          </w:tcPr>
          <w:p w:rsidR="00A5260F" w:rsidRPr="00A63A08" w:rsidRDefault="00A5260F" w:rsidP="00C30D50">
            <w:pPr>
              <w:rPr>
                <w:b/>
              </w:rPr>
            </w:pPr>
            <w:r>
              <w:rPr>
                <w:b/>
              </w:rPr>
              <w:t>Амплитуда колебаний решёт, мм</w:t>
            </w:r>
          </w:p>
        </w:tc>
        <w:tc>
          <w:tcPr>
            <w:tcW w:w="4786" w:type="dxa"/>
          </w:tcPr>
          <w:p w:rsidR="00A5260F" w:rsidRPr="00CE7702" w:rsidRDefault="00A5260F" w:rsidP="00C30D50">
            <w:r w:rsidRPr="00CE7702">
              <w:t>15</w:t>
            </w:r>
          </w:p>
        </w:tc>
      </w:tr>
      <w:tr w:rsidR="00A5260F" w:rsidTr="00C30D50">
        <w:tc>
          <w:tcPr>
            <w:tcW w:w="4785" w:type="dxa"/>
          </w:tcPr>
          <w:p w:rsidR="00A5260F" w:rsidRPr="00A63A08" w:rsidRDefault="00A5260F" w:rsidP="00C30D50">
            <w:pPr>
              <w:rPr>
                <w:b/>
              </w:rPr>
            </w:pPr>
          </w:p>
        </w:tc>
        <w:tc>
          <w:tcPr>
            <w:tcW w:w="4786" w:type="dxa"/>
          </w:tcPr>
          <w:p w:rsidR="00A5260F" w:rsidRPr="00CE7702" w:rsidRDefault="00A5260F" w:rsidP="00C30D50"/>
        </w:tc>
      </w:tr>
      <w:tr w:rsidR="00A5260F" w:rsidTr="00C30D50">
        <w:tc>
          <w:tcPr>
            <w:tcW w:w="4785" w:type="dxa"/>
          </w:tcPr>
          <w:p w:rsidR="00A5260F" w:rsidRPr="00A63A08" w:rsidRDefault="00A5260F" w:rsidP="00C30D50">
            <w:pPr>
              <w:rPr>
                <w:b/>
              </w:rPr>
            </w:pPr>
            <w:r>
              <w:rPr>
                <w:b/>
              </w:rPr>
              <w:t>Числа оборотов валов, об/мин</w:t>
            </w:r>
          </w:p>
        </w:tc>
        <w:tc>
          <w:tcPr>
            <w:tcW w:w="4786" w:type="dxa"/>
          </w:tcPr>
          <w:p w:rsidR="00A5260F" w:rsidRPr="00CE7702" w:rsidRDefault="00A5260F" w:rsidP="00C30D50"/>
        </w:tc>
      </w:tr>
      <w:tr w:rsidR="00A5260F" w:rsidTr="00C30D50">
        <w:tc>
          <w:tcPr>
            <w:tcW w:w="4785" w:type="dxa"/>
          </w:tcPr>
          <w:p w:rsidR="00A5260F" w:rsidRPr="00A63A08" w:rsidRDefault="00A5260F" w:rsidP="00C30D50">
            <w:r>
              <w:t>вентилятор</w:t>
            </w:r>
          </w:p>
        </w:tc>
        <w:tc>
          <w:tcPr>
            <w:tcW w:w="4786" w:type="dxa"/>
          </w:tcPr>
          <w:p w:rsidR="00A5260F" w:rsidRPr="00CE7702" w:rsidRDefault="00A5260F" w:rsidP="00C30D50">
            <w:r w:rsidRPr="00CE7702">
              <w:t>1440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ведущий вал решётных станов</w:t>
            </w:r>
          </w:p>
        </w:tc>
        <w:tc>
          <w:tcPr>
            <w:tcW w:w="4786" w:type="dxa"/>
          </w:tcPr>
          <w:p w:rsidR="00A5260F" w:rsidRPr="00CE7702" w:rsidRDefault="00A5260F" w:rsidP="00C30D50">
            <w:r w:rsidRPr="00CE7702">
              <w:t>340/360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вал механизма очистки среднего и нижнего решёт</w:t>
            </w:r>
          </w:p>
        </w:tc>
        <w:tc>
          <w:tcPr>
            <w:tcW w:w="4786" w:type="dxa"/>
          </w:tcPr>
          <w:p w:rsidR="00A5260F" w:rsidRPr="00CE7702" w:rsidRDefault="00A5260F" w:rsidP="00C30D50">
            <w:r w:rsidRPr="00CE7702">
              <w:t>31,5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вал механизма очистки верхнего решета</w:t>
            </w:r>
          </w:p>
        </w:tc>
        <w:tc>
          <w:tcPr>
            <w:tcW w:w="4786" w:type="dxa"/>
          </w:tcPr>
          <w:p w:rsidR="00A5260F" w:rsidRPr="00CE7702" w:rsidRDefault="00A5260F" w:rsidP="00C30D50">
            <w:r w:rsidRPr="00CE7702">
              <w:t>35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шнек отходов главной воздушной сепарации</w:t>
            </w:r>
          </w:p>
        </w:tc>
        <w:tc>
          <w:tcPr>
            <w:tcW w:w="4786" w:type="dxa"/>
          </w:tcPr>
          <w:p w:rsidR="00A5260F" w:rsidRPr="00CE7702" w:rsidRDefault="00A5260F" w:rsidP="00C30D50">
            <w:r w:rsidRPr="00CE7702">
              <w:t>79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шнек отходов предварительной воздушной сепарации</w:t>
            </w:r>
          </w:p>
        </w:tc>
        <w:tc>
          <w:tcPr>
            <w:tcW w:w="4786" w:type="dxa"/>
          </w:tcPr>
          <w:p w:rsidR="00A5260F" w:rsidRPr="00CE7702" w:rsidRDefault="00A5260F" w:rsidP="00C30D50">
            <w:r w:rsidRPr="00CE7702">
              <w:t>170/180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шнек питающего устройства</w:t>
            </w:r>
          </w:p>
        </w:tc>
        <w:tc>
          <w:tcPr>
            <w:tcW w:w="4786" w:type="dxa"/>
          </w:tcPr>
          <w:p w:rsidR="00A5260F" w:rsidRPr="00CE7702" w:rsidRDefault="00A5260F" w:rsidP="00C30D50">
            <w:r w:rsidRPr="00CE7702">
              <w:t>273/289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/>
        </w:tc>
        <w:tc>
          <w:tcPr>
            <w:tcW w:w="4786" w:type="dxa"/>
          </w:tcPr>
          <w:p w:rsidR="00A5260F" w:rsidRDefault="00A5260F" w:rsidP="00C30D50"/>
        </w:tc>
      </w:tr>
      <w:tr w:rsidR="00A5260F" w:rsidTr="00C30D50">
        <w:tc>
          <w:tcPr>
            <w:tcW w:w="4785" w:type="dxa"/>
          </w:tcPr>
          <w:p w:rsidR="00A5260F" w:rsidRPr="00E409AF" w:rsidRDefault="00A5260F" w:rsidP="00C30D50">
            <w:pPr>
              <w:rPr>
                <w:b/>
              </w:rPr>
            </w:pPr>
            <w:r w:rsidRPr="00E409AF">
              <w:rPr>
                <w:b/>
              </w:rPr>
              <w:t>Характеристики вентилятора</w:t>
            </w:r>
          </w:p>
        </w:tc>
        <w:tc>
          <w:tcPr>
            <w:tcW w:w="4786" w:type="dxa"/>
          </w:tcPr>
          <w:p w:rsidR="00A5260F" w:rsidRDefault="00A5260F" w:rsidP="00C30D50"/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производительность (по воздуху)</w:t>
            </w:r>
          </w:p>
        </w:tc>
        <w:tc>
          <w:tcPr>
            <w:tcW w:w="4786" w:type="dxa"/>
          </w:tcPr>
          <w:p w:rsidR="00A5260F" w:rsidRPr="00E409AF" w:rsidRDefault="00A5260F" w:rsidP="00C30D50">
            <w:r>
              <w:t>3,1 м</w:t>
            </w:r>
            <w:r>
              <w:rPr>
                <w:vertAlign w:val="superscript"/>
              </w:rPr>
              <w:t>3</w:t>
            </w:r>
            <w:r>
              <w:t>/с (11000 м</w:t>
            </w:r>
            <w:r>
              <w:rPr>
                <w:vertAlign w:val="superscript"/>
              </w:rPr>
              <w:t>3</w:t>
            </w:r>
            <w:r>
              <w:t>/час)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полный напор</w:t>
            </w:r>
          </w:p>
        </w:tc>
        <w:tc>
          <w:tcPr>
            <w:tcW w:w="4786" w:type="dxa"/>
          </w:tcPr>
          <w:p w:rsidR="00A5260F" w:rsidRDefault="00A5260F" w:rsidP="00C30D50">
            <w:r>
              <w:t>1500 Па (150 мм. Вод. Ст)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/>
        </w:tc>
        <w:tc>
          <w:tcPr>
            <w:tcW w:w="4786" w:type="dxa"/>
          </w:tcPr>
          <w:p w:rsidR="00A5260F" w:rsidRDefault="00A5260F" w:rsidP="00C30D50"/>
        </w:tc>
      </w:tr>
      <w:tr w:rsidR="00A5260F" w:rsidTr="00C30D50">
        <w:tc>
          <w:tcPr>
            <w:tcW w:w="4785" w:type="dxa"/>
          </w:tcPr>
          <w:p w:rsidR="00A5260F" w:rsidRPr="00580E39" w:rsidRDefault="00A5260F" w:rsidP="00C30D50">
            <w:pPr>
              <w:rPr>
                <w:b/>
              </w:rPr>
            </w:pPr>
            <w:r w:rsidRPr="00580E39">
              <w:rPr>
                <w:b/>
              </w:rPr>
              <w:t>Клиновые ремни</w:t>
            </w:r>
            <w:r>
              <w:rPr>
                <w:b/>
              </w:rPr>
              <w:t xml:space="preserve"> (ГОСТ 1284.1 – 89)</w:t>
            </w:r>
          </w:p>
        </w:tc>
        <w:tc>
          <w:tcPr>
            <w:tcW w:w="4786" w:type="dxa"/>
          </w:tcPr>
          <w:p w:rsidR="00A5260F" w:rsidRDefault="00A5260F" w:rsidP="00C30D50"/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двигатель - вал привода решётных станов</w:t>
            </w:r>
          </w:p>
        </w:tc>
        <w:tc>
          <w:tcPr>
            <w:tcW w:w="4786" w:type="dxa"/>
          </w:tcPr>
          <w:p w:rsidR="00A5260F" w:rsidRPr="003212FE" w:rsidRDefault="00A5260F" w:rsidP="00C30D50">
            <w:r>
              <w:t>Б(В)</w:t>
            </w:r>
            <w:r>
              <w:rPr>
                <w:rFonts w:cstheme="minorHAnsi"/>
              </w:rPr>
              <w:t xml:space="preserve"> – </w:t>
            </w:r>
            <w:r w:rsidRPr="003212FE">
              <w:t>2120</w:t>
            </w:r>
            <w:r>
              <w:t xml:space="preserve"> (в скобках указано обозначение по международной системе)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вал привода решётных станов – привод питающего устройства</w:t>
            </w:r>
          </w:p>
        </w:tc>
        <w:tc>
          <w:tcPr>
            <w:tcW w:w="4786" w:type="dxa"/>
          </w:tcPr>
          <w:p w:rsidR="00A5260F" w:rsidRPr="003F03EB" w:rsidRDefault="00A5260F" w:rsidP="00C30D50">
            <w:r>
              <w:t xml:space="preserve">Б(В) </w:t>
            </w:r>
            <w:r>
              <w:rPr>
                <w:rFonts w:cstheme="minorHAnsi"/>
              </w:rPr>
              <w:t xml:space="preserve"> - </w:t>
            </w:r>
            <w:r w:rsidRPr="003F03EB">
              <w:t>3350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привод питающего устройства – выводной шнек предварительной воздушной сепарации</w:t>
            </w:r>
          </w:p>
        </w:tc>
        <w:tc>
          <w:tcPr>
            <w:tcW w:w="4786" w:type="dxa"/>
          </w:tcPr>
          <w:p w:rsidR="00A5260F" w:rsidRPr="003F03EB" w:rsidRDefault="00A5260F" w:rsidP="00C30D50">
            <w:r>
              <w:t xml:space="preserve">Б(В) - </w:t>
            </w:r>
            <w:r w:rsidRPr="003F03EB">
              <w:t>3150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мотор-редуктор – выводной шнек главной воздушной сепарации</w:t>
            </w:r>
          </w:p>
        </w:tc>
        <w:tc>
          <w:tcPr>
            <w:tcW w:w="4786" w:type="dxa"/>
          </w:tcPr>
          <w:p w:rsidR="00A5260F" w:rsidRPr="003F03EB" w:rsidRDefault="00A5260F" w:rsidP="00C30D50">
            <w:r>
              <w:t xml:space="preserve">Б(В) - </w:t>
            </w:r>
            <w:r w:rsidRPr="003F03EB">
              <w:t>1500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/>
        </w:tc>
        <w:tc>
          <w:tcPr>
            <w:tcW w:w="4786" w:type="dxa"/>
          </w:tcPr>
          <w:p w:rsidR="00A5260F" w:rsidRPr="000103A2" w:rsidRDefault="00A5260F" w:rsidP="00C30D50">
            <w:pPr>
              <w:rPr>
                <w:highlight w:val="yellow"/>
                <w:lang w:val="en-US"/>
              </w:rPr>
            </w:pPr>
          </w:p>
        </w:tc>
      </w:tr>
      <w:tr w:rsidR="00A5260F" w:rsidTr="00C30D50">
        <w:tc>
          <w:tcPr>
            <w:tcW w:w="4785" w:type="dxa"/>
          </w:tcPr>
          <w:p w:rsidR="00A5260F" w:rsidRPr="00E61479" w:rsidRDefault="00A5260F" w:rsidP="00C30D50">
            <w:pPr>
              <w:rPr>
                <w:b/>
              </w:rPr>
            </w:pPr>
            <w:r w:rsidRPr="00E61479">
              <w:rPr>
                <w:b/>
              </w:rPr>
              <w:t>Втулочно-роликовые цепи</w:t>
            </w:r>
            <w:r>
              <w:rPr>
                <w:b/>
              </w:rPr>
              <w:t xml:space="preserve"> </w:t>
            </w:r>
          </w:p>
        </w:tc>
        <w:tc>
          <w:tcPr>
            <w:tcW w:w="4786" w:type="dxa"/>
          </w:tcPr>
          <w:p w:rsidR="00A5260F" w:rsidRPr="000103A2" w:rsidRDefault="00A5260F" w:rsidP="00C30D50">
            <w:pPr>
              <w:rPr>
                <w:highlight w:val="yellow"/>
                <w:lang w:val="en-US"/>
              </w:rPr>
            </w:pPr>
          </w:p>
        </w:tc>
      </w:tr>
      <w:tr w:rsidR="00A5260F" w:rsidTr="00C30D50">
        <w:tc>
          <w:tcPr>
            <w:tcW w:w="4785" w:type="dxa"/>
          </w:tcPr>
          <w:p w:rsidR="00A5260F" w:rsidRPr="00E61479" w:rsidRDefault="00A5260F" w:rsidP="00C30D50">
            <w:r>
              <w:t>скребковый транспортёр</w:t>
            </w:r>
          </w:p>
        </w:tc>
        <w:tc>
          <w:tcPr>
            <w:tcW w:w="4786" w:type="dxa"/>
          </w:tcPr>
          <w:p w:rsidR="00A5260F" w:rsidRPr="003F03EB" w:rsidRDefault="00A5260F" w:rsidP="00C30D50">
            <w:r w:rsidRPr="003F03EB">
              <w:t>12В-</w:t>
            </w:r>
            <w:r>
              <w:t>1К1.102 8Т - 9м на машину</w:t>
            </w:r>
          </w:p>
        </w:tc>
      </w:tr>
      <w:tr w:rsidR="00A5260F" w:rsidTr="00C30D50">
        <w:tc>
          <w:tcPr>
            <w:tcW w:w="4785" w:type="dxa"/>
          </w:tcPr>
          <w:p w:rsidR="00A5260F" w:rsidRDefault="00A5260F" w:rsidP="00C30D50">
            <w:r>
              <w:t>привод скребкового транспортёра</w:t>
            </w:r>
          </w:p>
        </w:tc>
        <w:tc>
          <w:tcPr>
            <w:tcW w:w="4786" w:type="dxa"/>
          </w:tcPr>
          <w:p w:rsidR="00A5260F" w:rsidRPr="00406C91" w:rsidRDefault="00A5260F" w:rsidP="00C30D50">
            <w:r>
              <w:t xml:space="preserve">12В-1 </w:t>
            </w:r>
            <w:r>
              <w:rPr>
                <w:lang w:val="en-US"/>
              </w:rPr>
              <w:t>ISO</w:t>
            </w:r>
            <w:r w:rsidRPr="009D2A0E">
              <w:t xml:space="preserve"> 606-94 (</w:t>
            </w:r>
            <w:r>
              <w:t>ПР-19,05-31,8 ГОСТ 13568 – 97) – 1,5 м на машину</w:t>
            </w:r>
          </w:p>
        </w:tc>
      </w:tr>
    </w:tbl>
    <w:p w:rsidR="00D21E9E" w:rsidRDefault="00D21E9E" w:rsidP="00C30D50"/>
    <w:p w:rsidR="002C2C70" w:rsidRDefault="002C2C70" w:rsidP="002C2C70">
      <w:pPr>
        <w:pStyle w:val="1"/>
      </w:pPr>
      <w:bookmarkStart w:id="14" w:name="_Toc446578263"/>
      <w:r>
        <w:lastRenderedPageBreak/>
        <w:t>Устройство машины</w:t>
      </w:r>
      <w:bookmarkEnd w:id="14"/>
    </w:p>
    <w:p w:rsidR="002C2C70" w:rsidRDefault="002C2C70" w:rsidP="002C2C70"/>
    <w:p w:rsidR="00602117" w:rsidRPr="00982ABA" w:rsidRDefault="002C2C70" w:rsidP="00C54D88">
      <w:pPr>
        <w:pStyle w:val="2"/>
      </w:pPr>
      <w:bookmarkStart w:id="15" w:name="_Toc446578264"/>
      <w:r w:rsidRPr="00982ABA">
        <w:t>Основные узлы</w:t>
      </w:r>
      <w:bookmarkEnd w:id="15"/>
      <w:r w:rsidR="00602117" w:rsidRPr="00982ABA">
        <w:t xml:space="preserve"> </w:t>
      </w:r>
    </w:p>
    <w:p w:rsidR="00602117" w:rsidRDefault="00602117" w:rsidP="00602117">
      <w:pPr>
        <w:rPr>
          <w:sz w:val="28"/>
          <w:szCs w:val="28"/>
        </w:rPr>
      </w:pPr>
    </w:p>
    <w:p w:rsidR="00602117" w:rsidRDefault="00602117" w:rsidP="00602117">
      <w:pPr>
        <w:pStyle w:val="31"/>
        <w:ind w:firstLine="709"/>
        <w:jc w:val="both"/>
        <w:rPr>
          <w:rFonts w:ascii="Calibri" w:hAnsi="Calibri" w:cs="Calibri"/>
        </w:rPr>
      </w:pPr>
      <w:r w:rsidRPr="00E735CC">
        <w:t>Основные узлы</w:t>
      </w:r>
      <w:r w:rsidRPr="00602117">
        <w:rPr>
          <w:rFonts w:ascii="Calibri" w:hAnsi="Calibri" w:cs="Calibri"/>
        </w:rPr>
        <w:t xml:space="preserve"> машины показаны </w:t>
      </w:r>
      <w:r w:rsidR="00E735CC">
        <w:rPr>
          <w:rFonts w:ascii="Calibri" w:hAnsi="Calibri" w:cs="Calibri"/>
        </w:rPr>
        <w:t xml:space="preserve">на </w:t>
      </w:r>
      <w:r w:rsidR="004375FE">
        <w:rPr>
          <w:rFonts w:ascii="Calibri" w:hAnsi="Calibri" w:cs="Calibri"/>
        </w:rPr>
        <w:t>р</w:t>
      </w:r>
      <w:r w:rsidR="00E735CC" w:rsidRPr="004375FE">
        <w:rPr>
          <w:rFonts w:ascii="Calibri" w:hAnsi="Calibri" w:cs="Calibri"/>
        </w:rPr>
        <w:t xml:space="preserve">ис. 1 – </w:t>
      </w:r>
      <w:r w:rsidR="004375FE">
        <w:rPr>
          <w:rFonts w:ascii="Calibri" w:hAnsi="Calibri" w:cs="Calibri"/>
        </w:rPr>
        <w:t>р</w:t>
      </w:r>
      <w:r w:rsidR="00644766" w:rsidRPr="004375FE">
        <w:rPr>
          <w:rFonts w:ascii="Calibri" w:hAnsi="Calibri" w:cs="Calibri"/>
        </w:rPr>
        <w:t xml:space="preserve">ис. </w:t>
      </w:r>
      <w:r w:rsidR="00E735CC" w:rsidRPr="004375FE">
        <w:rPr>
          <w:rFonts w:ascii="Calibri" w:hAnsi="Calibri" w:cs="Calibri"/>
        </w:rPr>
        <w:t>6</w:t>
      </w:r>
      <w:r w:rsidR="00E735CC">
        <w:rPr>
          <w:rFonts w:ascii="Calibri" w:hAnsi="Calibri" w:cs="Calibri"/>
        </w:rPr>
        <w:t xml:space="preserve"> </w:t>
      </w:r>
      <w:r w:rsidRPr="00602117">
        <w:rPr>
          <w:rFonts w:ascii="Calibri" w:hAnsi="Calibri" w:cs="Calibri"/>
        </w:rPr>
        <w:t>Инструкции:</w:t>
      </w:r>
    </w:p>
    <w:p w:rsidR="00F35BF1" w:rsidRDefault="00F35BF1" w:rsidP="00602117">
      <w:pPr>
        <w:pStyle w:val="31"/>
        <w:ind w:firstLine="709"/>
        <w:jc w:val="both"/>
        <w:rPr>
          <w:rFonts w:ascii="Calibri" w:hAnsi="Calibri" w:cs="Calibri"/>
        </w:rPr>
      </w:pPr>
    </w:p>
    <w:p w:rsidR="00602117" w:rsidRPr="00CE7702" w:rsidRDefault="002A1A8A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Рама (рис. 1)</w:t>
      </w:r>
      <w:r w:rsidR="00602117" w:rsidRPr="00CE7702">
        <w:rPr>
          <w:rFonts w:ascii="Calibri" w:hAnsi="Calibri" w:cs="Calibri"/>
        </w:rPr>
        <w:t>.</w:t>
      </w:r>
    </w:p>
    <w:p w:rsidR="00602117" w:rsidRPr="00CE7702" w:rsidRDefault="002A1A8A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iCs/>
        </w:rPr>
        <w:t>Питающее устройство (рис 2)</w:t>
      </w:r>
      <w:r w:rsidR="006E794C" w:rsidRPr="00CE7702">
        <w:rPr>
          <w:rFonts w:ascii="Calibri" w:hAnsi="Calibri" w:cs="Calibri"/>
        </w:rPr>
        <w:t>.</w:t>
      </w:r>
    </w:p>
    <w:p w:rsidR="006E794C" w:rsidRPr="00CE7702" w:rsidRDefault="002A1A8A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Патрубок подачи зерна (Рис. 1)</w:t>
      </w:r>
      <w:r w:rsidR="006E794C" w:rsidRPr="00CE7702">
        <w:rPr>
          <w:rFonts w:ascii="Calibri" w:hAnsi="Calibri" w:cs="Calibri"/>
        </w:rPr>
        <w:t>.</w:t>
      </w:r>
    </w:p>
    <w:p w:rsidR="006E794C" w:rsidRDefault="002A1A8A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Вентилятор (рис 1)</w:t>
      </w:r>
      <w:r w:rsidR="006E794C" w:rsidRPr="00CE7702">
        <w:rPr>
          <w:rFonts w:ascii="Calibri" w:hAnsi="Calibri" w:cs="Calibri"/>
        </w:rPr>
        <w:t>.</w:t>
      </w:r>
    </w:p>
    <w:p w:rsidR="003261A2" w:rsidRPr="00CE7702" w:rsidRDefault="002A1A8A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Воздушная система (рис. 3).</w:t>
      </w:r>
    </w:p>
    <w:p w:rsidR="006E794C" w:rsidRDefault="002A1A8A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Выход воздуха из воздушной системы (рис 1)</w:t>
      </w:r>
      <w:r w:rsidR="006E794C">
        <w:rPr>
          <w:rFonts w:ascii="Calibri" w:hAnsi="Calibri" w:cs="Calibri"/>
        </w:rPr>
        <w:t>.</w:t>
      </w:r>
    </w:p>
    <w:p w:rsidR="00602117" w:rsidRPr="00602117" w:rsidRDefault="002A1A8A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Канал предварительной воздушной сепарации (рис. 3)</w:t>
      </w:r>
      <w:r w:rsidR="006E794C">
        <w:rPr>
          <w:rFonts w:ascii="Calibri" w:hAnsi="Calibri" w:cs="Calibri"/>
        </w:rPr>
        <w:t>.</w:t>
      </w:r>
    </w:p>
    <w:p w:rsidR="00602117" w:rsidRPr="00602117" w:rsidRDefault="006E794C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2A1A8A">
        <w:rPr>
          <w:rFonts w:ascii="Calibri" w:hAnsi="Calibri" w:cs="Calibri"/>
        </w:rPr>
        <w:t>Канал главной воздушной сепарации (рис. 4)</w:t>
      </w:r>
      <w:r>
        <w:rPr>
          <w:rFonts w:ascii="Calibri" w:hAnsi="Calibri" w:cs="Calibri"/>
        </w:rPr>
        <w:t>.</w:t>
      </w:r>
    </w:p>
    <w:p w:rsidR="00602117" w:rsidRPr="00602117" w:rsidRDefault="002A1A8A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Двигатель привода эксцентрикового вала (рис. 2)</w:t>
      </w:r>
      <w:r w:rsidR="00602117" w:rsidRPr="00602117">
        <w:rPr>
          <w:rFonts w:ascii="Calibri" w:hAnsi="Calibri" w:cs="Calibri"/>
        </w:rPr>
        <w:t>.</w:t>
      </w:r>
    </w:p>
    <w:p w:rsidR="00602117" w:rsidRPr="00602117" w:rsidRDefault="006E794C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2A1A8A">
        <w:rPr>
          <w:rFonts w:ascii="Calibri" w:hAnsi="Calibri" w:cs="Calibri"/>
        </w:rPr>
        <w:t>Эксцентриковый вал (рис. 2)</w:t>
      </w:r>
      <w:r>
        <w:rPr>
          <w:rFonts w:ascii="Calibri" w:hAnsi="Calibri" w:cs="Calibri"/>
        </w:rPr>
        <w:t>.</w:t>
      </w:r>
    </w:p>
    <w:p w:rsidR="00602117" w:rsidRPr="00602117" w:rsidRDefault="006E794C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2A1A8A">
        <w:rPr>
          <w:rFonts w:ascii="Calibri" w:hAnsi="Calibri" w:cs="Calibri"/>
        </w:rPr>
        <w:t>Мотор-редуктор привода механизмов очистки решёт (рис</w:t>
      </w:r>
      <w:r w:rsidR="008B60D3">
        <w:rPr>
          <w:rFonts w:ascii="Calibri" w:hAnsi="Calibri" w:cs="Calibri"/>
        </w:rPr>
        <w:t xml:space="preserve"> 4)</w:t>
      </w:r>
      <w:r>
        <w:rPr>
          <w:rFonts w:ascii="Calibri" w:hAnsi="Calibri" w:cs="Calibri"/>
        </w:rPr>
        <w:t>.</w:t>
      </w:r>
    </w:p>
    <w:p w:rsidR="00602117" w:rsidRPr="00602117" w:rsidRDefault="008B60D3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Кривошипно-шатунный механизм привода щёточных тележек очистки решёт нижнего стана (рис. 4)</w:t>
      </w:r>
      <w:r w:rsidR="006E794C">
        <w:rPr>
          <w:rFonts w:ascii="Calibri" w:hAnsi="Calibri" w:cs="Calibri"/>
        </w:rPr>
        <w:t>.</w:t>
      </w:r>
    </w:p>
    <w:p w:rsidR="00602117" w:rsidRPr="00602117" w:rsidRDefault="008B60D3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Приводной вал щёточных тележек (рис. 4)</w:t>
      </w:r>
      <w:r w:rsidR="006E794C" w:rsidRPr="00CE7702">
        <w:rPr>
          <w:rFonts w:ascii="Calibri" w:hAnsi="Calibri" w:cs="Calibri"/>
        </w:rPr>
        <w:t>.</w:t>
      </w:r>
    </w:p>
    <w:p w:rsidR="00602117" w:rsidRPr="00602117" w:rsidRDefault="008B60D3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Скребковая очистка решёт верхнего стана (рис. 5)</w:t>
      </w:r>
      <w:r w:rsidR="006E794C">
        <w:rPr>
          <w:rFonts w:ascii="Calibri" w:hAnsi="Calibri" w:cs="Calibri"/>
        </w:rPr>
        <w:t>.</w:t>
      </w:r>
    </w:p>
    <w:p w:rsidR="00602117" w:rsidRPr="00602117" w:rsidRDefault="006E794C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8B60D3">
        <w:rPr>
          <w:rFonts w:ascii="Calibri" w:hAnsi="Calibri" w:cs="Calibri"/>
        </w:rPr>
        <w:t>Верхний решётный стан (рис. 2)</w:t>
      </w:r>
      <w:r>
        <w:rPr>
          <w:rFonts w:ascii="Calibri" w:hAnsi="Calibri" w:cs="Calibri"/>
        </w:rPr>
        <w:t>.</w:t>
      </w:r>
    </w:p>
    <w:p w:rsidR="00602117" w:rsidRPr="00602117" w:rsidRDefault="008B60D3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Нижний решётный стан (рис. 2)</w:t>
      </w:r>
      <w:r w:rsidR="006E794C">
        <w:rPr>
          <w:rFonts w:ascii="Calibri" w:hAnsi="Calibri" w:cs="Calibri"/>
        </w:rPr>
        <w:t>.</w:t>
      </w:r>
    </w:p>
    <w:p w:rsidR="00602117" w:rsidRPr="00602117" w:rsidRDefault="006E794C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8B60D3">
        <w:rPr>
          <w:rFonts w:ascii="Calibri" w:hAnsi="Calibri" w:cs="Calibri"/>
        </w:rPr>
        <w:t>Стальные пружины подвеса решенных станов (рис. 2)</w:t>
      </w:r>
      <w:r>
        <w:rPr>
          <w:rFonts w:ascii="Calibri" w:hAnsi="Calibri" w:cs="Calibri"/>
        </w:rPr>
        <w:t>.</w:t>
      </w:r>
    </w:p>
    <w:p w:rsidR="00602117" w:rsidRPr="00CE7702" w:rsidRDefault="006E794C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DC20C8">
        <w:rPr>
          <w:rFonts w:ascii="Calibri" w:hAnsi="Calibri" w:cs="Calibri"/>
        </w:rPr>
        <w:t>Выход очищенного зерна (рис 2)</w:t>
      </w:r>
      <w:r w:rsidRPr="00CE7702">
        <w:rPr>
          <w:rFonts w:ascii="Calibri" w:hAnsi="Calibri" w:cs="Calibri"/>
        </w:rPr>
        <w:t>.</w:t>
      </w:r>
    </w:p>
    <w:p w:rsidR="00602117" w:rsidRPr="00CE7702" w:rsidRDefault="006E794C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 w:rsidRPr="00CE7702">
        <w:rPr>
          <w:rFonts w:ascii="Calibri" w:hAnsi="Calibri" w:cs="Calibri"/>
        </w:rPr>
        <w:t xml:space="preserve"> </w:t>
      </w:r>
      <w:r w:rsidR="00DC20C8">
        <w:rPr>
          <w:rFonts w:ascii="Calibri" w:hAnsi="Calibri" w:cs="Calibri"/>
        </w:rPr>
        <w:t>Штурвал регулирования положения дроссельной заслонки в канале главной воздушной сепарации (рис. 2).</w:t>
      </w:r>
    </w:p>
    <w:p w:rsidR="00602117" w:rsidRPr="00CE7702" w:rsidRDefault="006E794C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 w:rsidRPr="00CE7702">
        <w:rPr>
          <w:rFonts w:ascii="Calibri" w:hAnsi="Calibri" w:cs="Calibri"/>
        </w:rPr>
        <w:t xml:space="preserve"> </w:t>
      </w:r>
      <w:r w:rsidR="00DC20C8">
        <w:rPr>
          <w:rFonts w:ascii="Calibri" w:hAnsi="Calibri" w:cs="Calibri"/>
        </w:rPr>
        <w:t>Выход отходов из каналов воздушной сепарации (рис 2).</w:t>
      </w:r>
    </w:p>
    <w:p w:rsidR="00602117" w:rsidRPr="00CE7702" w:rsidRDefault="006E794C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 w:rsidRPr="00CE7702">
        <w:rPr>
          <w:rFonts w:ascii="Calibri" w:hAnsi="Calibri" w:cs="Calibri"/>
        </w:rPr>
        <w:t xml:space="preserve"> </w:t>
      </w:r>
      <w:r w:rsidR="00DC20C8">
        <w:rPr>
          <w:rFonts w:ascii="Calibri" w:hAnsi="Calibri" w:cs="Calibri"/>
        </w:rPr>
        <w:t>Выход отходов нижнего решётного стана (рис. 6).</w:t>
      </w:r>
    </w:p>
    <w:p w:rsidR="006E794C" w:rsidRPr="00CE7702" w:rsidRDefault="006E794C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 w:rsidRPr="00CE7702">
        <w:rPr>
          <w:rFonts w:ascii="Calibri" w:hAnsi="Calibri" w:cs="Calibri"/>
        </w:rPr>
        <w:t xml:space="preserve"> </w:t>
      </w:r>
      <w:r w:rsidR="00DC20C8">
        <w:rPr>
          <w:rFonts w:ascii="Calibri" w:hAnsi="Calibri" w:cs="Calibri"/>
        </w:rPr>
        <w:t>Выход отходов верхнего решётного стана (рис. 6)</w:t>
      </w:r>
      <w:r w:rsidRPr="00CE7702">
        <w:rPr>
          <w:rFonts w:ascii="Calibri" w:hAnsi="Calibri" w:cs="Calibri"/>
        </w:rPr>
        <w:t>.</w:t>
      </w:r>
    </w:p>
    <w:p w:rsidR="00602117" w:rsidRDefault="006E794C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 w:rsidRPr="00CE7702">
        <w:rPr>
          <w:rFonts w:ascii="Calibri" w:hAnsi="Calibri" w:cs="Calibri"/>
          <w:i/>
        </w:rPr>
        <w:t xml:space="preserve"> </w:t>
      </w:r>
      <w:r w:rsidR="00602117" w:rsidRPr="00CE7702">
        <w:rPr>
          <w:rFonts w:ascii="Calibri" w:hAnsi="Calibri" w:cs="Calibri"/>
          <w:i/>
          <w:iCs/>
        </w:rPr>
        <w:t xml:space="preserve"> </w:t>
      </w:r>
      <w:r w:rsidR="00042860">
        <w:rPr>
          <w:rFonts w:ascii="Calibri" w:hAnsi="Calibri" w:cs="Calibri"/>
          <w:iCs/>
        </w:rPr>
        <w:t>Штурвал управления впускным шибером питающего устройства (рис. 2)</w:t>
      </w:r>
      <w:r w:rsidR="007369B5" w:rsidRPr="00CE7702">
        <w:rPr>
          <w:rFonts w:ascii="Calibri" w:hAnsi="Calibri" w:cs="Calibri"/>
        </w:rPr>
        <w:t>.</w:t>
      </w:r>
    </w:p>
    <w:p w:rsidR="00042860" w:rsidRDefault="00042860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Штурвал управления заслонкой в канале предварительной воздушной сепарации (рис. 2).</w:t>
      </w:r>
    </w:p>
    <w:p w:rsidR="00042860" w:rsidRDefault="00042860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Штурвал управления заслонкой в канале главной воздушной сепарации (рис. 2).</w:t>
      </w:r>
    </w:p>
    <w:p w:rsidR="00042860" w:rsidRDefault="00042860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Распределительная коробка электрооборудования (рис. 2).</w:t>
      </w:r>
    </w:p>
    <w:p w:rsidR="00042860" w:rsidRPr="00CE7702" w:rsidRDefault="00042860" w:rsidP="000103A2">
      <w:pPr>
        <w:pStyle w:val="31"/>
        <w:numPr>
          <w:ilvl w:val="0"/>
          <w:numId w:val="2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Фигурный кронштейн ступенчатого регулирования</w:t>
      </w:r>
      <w:r w:rsidR="00E9142E">
        <w:rPr>
          <w:rFonts w:ascii="Calibri" w:hAnsi="Calibri" w:cs="Calibri"/>
        </w:rPr>
        <w:t xml:space="preserve"> угла наклона нижнего решётного стана (рис. 4).</w:t>
      </w:r>
    </w:p>
    <w:p w:rsidR="00B55066" w:rsidRPr="00B55066" w:rsidRDefault="00B55066" w:rsidP="00B55066"/>
    <w:p w:rsidR="006C0FA3" w:rsidRDefault="002B77A7" w:rsidP="00B55066">
      <w:pPr>
        <w:pStyle w:val="af0"/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34869" cy="3600000"/>
            <wp:effectExtent l="19050" t="0" r="0" b="0"/>
            <wp:docPr id="19" name="Рисунок 18" descr="Рис. 1 - 2016-03-14_1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 - 2016-03-14_1118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86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66" w:rsidRDefault="00B55066" w:rsidP="00B55066">
      <w:pPr>
        <w:pStyle w:val="af0"/>
        <w:keepNext/>
        <w:jc w:val="center"/>
      </w:pPr>
    </w:p>
    <w:p w:rsidR="00D32D09" w:rsidRDefault="00B55066" w:rsidP="000B1B9F">
      <w:pPr>
        <w:pStyle w:val="af0"/>
        <w:jc w:val="center"/>
        <w:rPr>
          <w:color w:val="auto"/>
          <w:sz w:val="24"/>
          <w:szCs w:val="24"/>
        </w:rPr>
      </w:pPr>
      <w:bookmarkStart w:id="16" w:name="_Ref426624175"/>
      <w:bookmarkStart w:id="17" w:name="_Ref426963161"/>
      <w:r w:rsidRPr="00B55066">
        <w:rPr>
          <w:color w:val="auto"/>
          <w:sz w:val="24"/>
          <w:szCs w:val="24"/>
        </w:rPr>
        <w:t xml:space="preserve">Рисунок </w:t>
      </w:r>
      <w:r w:rsidR="00435095" w:rsidRPr="00B55066">
        <w:rPr>
          <w:color w:val="auto"/>
          <w:sz w:val="24"/>
          <w:szCs w:val="24"/>
        </w:rPr>
        <w:fldChar w:fldCharType="begin"/>
      </w:r>
      <w:r w:rsidRPr="00B55066">
        <w:rPr>
          <w:color w:val="auto"/>
          <w:sz w:val="24"/>
          <w:szCs w:val="24"/>
        </w:rPr>
        <w:instrText xml:space="preserve"> SEQ Рисунок \* ARABIC </w:instrText>
      </w:r>
      <w:r w:rsidR="00435095" w:rsidRPr="00B55066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1</w:t>
      </w:r>
      <w:r w:rsidR="00435095" w:rsidRPr="00B55066">
        <w:rPr>
          <w:color w:val="auto"/>
          <w:sz w:val="24"/>
          <w:szCs w:val="24"/>
        </w:rPr>
        <w:fldChar w:fldCharType="end"/>
      </w:r>
      <w:bookmarkEnd w:id="16"/>
      <w:r w:rsidR="00547DD8">
        <w:rPr>
          <w:color w:val="auto"/>
          <w:sz w:val="24"/>
          <w:szCs w:val="24"/>
        </w:rPr>
        <w:t xml:space="preserve"> -</w:t>
      </w:r>
      <w:r w:rsidR="00AE6933">
        <w:rPr>
          <w:color w:val="auto"/>
          <w:sz w:val="24"/>
          <w:szCs w:val="24"/>
        </w:rPr>
        <w:t xml:space="preserve"> Вид сверху</w:t>
      </w:r>
      <w:r w:rsidRPr="00B55066">
        <w:rPr>
          <w:color w:val="auto"/>
          <w:sz w:val="24"/>
          <w:szCs w:val="24"/>
        </w:rPr>
        <w:t xml:space="preserve"> </w:t>
      </w:r>
      <w:bookmarkEnd w:id="17"/>
    </w:p>
    <w:p w:rsidR="000B1B9F" w:rsidRPr="000B1B9F" w:rsidRDefault="000B1B9F" w:rsidP="000B1B9F">
      <w:pPr>
        <w:jc w:val="center"/>
      </w:pPr>
    </w:p>
    <w:p w:rsidR="006411FD" w:rsidRDefault="00AE6933" w:rsidP="00D32D09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167282" cy="3780000"/>
            <wp:effectExtent l="19050" t="0" r="0" b="0"/>
            <wp:docPr id="20" name="Рисунок 19" descr="Рис. 2 - 2016-03-14_1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 - 2016-03-14_1043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282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09" w:rsidRDefault="00D32D09" w:rsidP="00D32D09">
      <w:pPr>
        <w:keepNext/>
        <w:jc w:val="center"/>
      </w:pPr>
    </w:p>
    <w:p w:rsidR="00D32D09" w:rsidRPr="000B1B9F" w:rsidRDefault="00D32D09" w:rsidP="000B1B9F">
      <w:pPr>
        <w:pStyle w:val="af0"/>
        <w:jc w:val="center"/>
        <w:rPr>
          <w:color w:val="auto"/>
          <w:sz w:val="24"/>
          <w:szCs w:val="24"/>
        </w:rPr>
      </w:pPr>
      <w:bookmarkStart w:id="18" w:name="_Ref426625828"/>
      <w:r w:rsidRPr="00E4410A">
        <w:rPr>
          <w:color w:val="auto"/>
          <w:sz w:val="24"/>
          <w:szCs w:val="24"/>
        </w:rPr>
        <w:t xml:space="preserve">Рисунок </w:t>
      </w:r>
      <w:r w:rsidR="00435095" w:rsidRPr="00E4410A">
        <w:rPr>
          <w:color w:val="auto"/>
          <w:sz w:val="24"/>
          <w:szCs w:val="24"/>
        </w:rPr>
        <w:fldChar w:fldCharType="begin"/>
      </w:r>
      <w:r w:rsidRPr="00E4410A">
        <w:rPr>
          <w:color w:val="auto"/>
          <w:sz w:val="24"/>
          <w:szCs w:val="24"/>
        </w:rPr>
        <w:instrText xml:space="preserve"> SEQ Рисунок \* ARABIC </w:instrText>
      </w:r>
      <w:r w:rsidR="00435095" w:rsidRPr="00E4410A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2</w:t>
      </w:r>
      <w:r w:rsidR="00435095" w:rsidRPr="00E4410A">
        <w:rPr>
          <w:color w:val="auto"/>
          <w:sz w:val="24"/>
          <w:szCs w:val="24"/>
        </w:rPr>
        <w:fldChar w:fldCharType="end"/>
      </w:r>
      <w:bookmarkEnd w:id="18"/>
      <w:r w:rsidR="00547DD8">
        <w:rPr>
          <w:color w:val="auto"/>
          <w:sz w:val="24"/>
          <w:szCs w:val="24"/>
        </w:rPr>
        <w:t xml:space="preserve"> -</w:t>
      </w:r>
      <w:r w:rsidR="00AE6933">
        <w:rPr>
          <w:color w:val="auto"/>
          <w:sz w:val="24"/>
          <w:szCs w:val="24"/>
        </w:rPr>
        <w:t xml:space="preserve"> Вид со стороны обслуживания</w:t>
      </w:r>
      <w:r w:rsidR="00380F9E">
        <w:rPr>
          <w:color w:val="auto"/>
          <w:sz w:val="24"/>
          <w:szCs w:val="24"/>
        </w:rPr>
        <w:t xml:space="preserve"> </w:t>
      </w:r>
    </w:p>
    <w:p w:rsidR="00AE6933" w:rsidRDefault="00AE6933" w:rsidP="00AE69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33927" cy="3600000"/>
            <wp:effectExtent l="19050" t="0" r="4623" b="0"/>
            <wp:docPr id="22" name="Рисунок 21" descr="Рис. 3 - 2016-03-14_1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 - 2016-03-14_1131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92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0A" w:rsidRDefault="00AE6933" w:rsidP="00AE6933">
      <w:pPr>
        <w:pStyle w:val="af0"/>
        <w:jc w:val="center"/>
        <w:rPr>
          <w:color w:val="auto"/>
          <w:sz w:val="22"/>
          <w:szCs w:val="22"/>
        </w:rPr>
      </w:pPr>
      <w:r w:rsidRPr="00AE6933">
        <w:rPr>
          <w:color w:val="auto"/>
          <w:sz w:val="22"/>
          <w:szCs w:val="22"/>
        </w:rPr>
        <w:t xml:space="preserve">Рисунок </w:t>
      </w:r>
      <w:r w:rsidR="00435095" w:rsidRPr="00AE6933">
        <w:rPr>
          <w:color w:val="auto"/>
          <w:sz w:val="22"/>
          <w:szCs w:val="22"/>
        </w:rPr>
        <w:fldChar w:fldCharType="begin"/>
      </w:r>
      <w:r w:rsidRPr="00AE6933">
        <w:rPr>
          <w:color w:val="auto"/>
          <w:sz w:val="22"/>
          <w:szCs w:val="22"/>
        </w:rPr>
        <w:instrText xml:space="preserve"> SEQ Рисунок \* ARABIC </w:instrText>
      </w:r>
      <w:r w:rsidR="00435095" w:rsidRPr="00AE6933">
        <w:rPr>
          <w:color w:val="auto"/>
          <w:sz w:val="22"/>
          <w:szCs w:val="22"/>
        </w:rPr>
        <w:fldChar w:fldCharType="separate"/>
      </w:r>
      <w:r w:rsidR="002038D1">
        <w:rPr>
          <w:noProof/>
          <w:color w:val="auto"/>
          <w:sz w:val="22"/>
          <w:szCs w:val="22"/>
        </w:rPr>
        <w:t>3</w:t>
      </w:r>
      <w:r w:rsidR="00435095" w:rsidRPr="00AE6933">
        <w:rPr>
          <w:color w:val="auto"/>
          <w:sz w:val="22"/>
          <w:szCs w:val="22"/>
        </w:rPr>
        <w:fldChar w:fldCharType="end"/>
      </w:r>
      <w:r w:rsidR="00547DD8">
        <w:rPr>
          <w:color w:val="auto"/>
          <w:sz w:val="22"/>
          <w:szCs w:val="22"/>
        </w:rPr>
        <w:t xml:space="preserve"> -</w:t>
      </w:r>
      <w:r w:rsidRPr="00AE6933">
        <w:rPr>
          <w:color w:val="auto"/>
          <w:sz w:val="22"/>
          <w:szCs w:val="22"/>
        </w:rPr>
        <w:t xml:space="preserve"> Вид со стороны привода</w:t>
      </w:r>
    </w:p>
    <w:p w:rsidR="00AE6933" w:rsidRDefault="00AE6933" w:rsidP="00AE6933">
      <w:pPr>
        <w:jc w:val="center"/>
      </w:pPr>
    </w:p>
    <w:p w:rsidR="00044CA3" w:rsidRDefault="00AE6933" w:rsidP="00AE69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02740" cy="4140000"/>
            <wp:effectExtent l="19050" t="0" r="7210" b="0"/>
            <wp:docPr id="25" name="Рисунок 24" descr="Рис. 4 - 2016-03-14_13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4 - 2016-03-14_1325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74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33" w:rsidRPr="000B1B9F" w:rsidRDefault="00044CA3" w:rsidP="000B1B9F">
      <w:pPr>
        <w:pStyle w:val="af0"/>
        <w:jc w:val="center"/>
        <w:rPr>
          <w:color w:val="auto"/>
          <w:sz w:val="24"/>
          <w:szCs w:val="24"/>
        </w:rPr>
      </w:pPr>
      <w:r w:rsidRPr="00044CA3">
        <w:rPr>
          <w:color w:val="auto"/>
          <w:sz w:val="24"/>
          <w:szCs w:val="24"/>
        </w:rPr>
        <w:t xml:space="preserve">Рисунок </w:t>
      </w:r>
      <w:r w:rsidR="00435095" w:rsidRPr="00044CA3">
        <w:rPr>
          <w:color w:val="auto"/>
          <w:sz w:val="24"/>
          <w:szCs w:val="24"/>
        </w:rPr>
        <w:fldChar w:fldCharType="begin"/>
      </w:r>
      <w:r w:rsidRPr="00044CA3">
        <w:rPr>
          <w:color w:val="auto"/>
          <w:sz w:val="24"/>
          <w:szCs w:val="24"/>
        </w:rPr>
        <w:instrText xml:space="preserve"> SEQ Рисунок \* ARABIC </w:instrText>
      </w:r>
      <w:r w:rsidR="00435095" w:rsidRPr="00044CA3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4</w:t>
      </w:r>
      <w:r w:rsidR="00435095" w:rsidRPr="00044CA3">
        <w:rPr>
          <w:color w:val="auto"/>
          <w:sz w:val="24"/>
          <w:szCs w:val="24"/>
        </w:rPr>
        <w:fldChar w:fldCharType="end"/>
      </w:r>
      <w:r w:rsidR="00547DD8">
        <w:rPr>
          <w:color w:val="auto"/>
          <w:sz w:val="24"/>
          <w:szCs w:val="24"/>
        </w:rPr>
        <w:t xml:space="preserve"> -</w:t>
      </w:r>
      <w:r w:rsidR="00AE6933">
        <w:rPr>
          <w:color w:val="auto"/>
          <w:sz w:val="24"/>
          <w:szCs w:val="24"/>
        </w:rPr>
        <w:t xml:space="preserve"> Вид со стороны привода с вентилятором</w:t>
      </w:r>
    </w:p>
    <w:p w:rsidR="00AE6933" w:rsidRDefault="00AE6933" w:rsidP="00AE69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84293" cy="3600000"/>
            <wp:effectExtent l="19050" t="0" r="6707" b="0"/>
            <wp:docPr id="28" name="Рисунок 27" descr="Рис. 5 - 2016-03-14_1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5 - 2016-03-14_1337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2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33" w:rsidRDefault="00AE6933" w:rsidP="00AE6933">
      <w:pPr>
        <w:pStyle w:val="af0"/>
        <w:jc w:val="center"/>
        <w:rPr>
          <w:color w:val="auto"/>
          <w:sz w:val="22"/>
          <w:szCs w:val="22"/>
        </w:rPr>
      </w:pPr>
      <w:r w:rsidRPr="000B1B9F">
        <w:rPr>
          <w:color w:val="auto"/>
          <w:sz w:val="22"/>
          <w:szCs w:val="22"/>
        </w:rPr>
        <w:t xml:space="preserve">Рисунок </w:t>
      </w:r>
      <w:r w:rsidR="00435095" w:rsidRPr="000B1B9F">
        <w:rPr>
          <w:color w:val="auto"/>
          <w:sz w:val="22"/>
          <w:szCs w:val="22"/>
        </w:rPr>
        <w:fldChar w:fldCharType="begin"/>
      </w:r>
      <w:r w:rsidRPr="000B1B9F">
        <w:rPr>
          <w:color w:val="auto"/>
          <w:sz w:val="22"/>
          <w:szCs w:val="22"/>
        </w:rPr>
        <w:instrText xml:space="preserve"> SEQ Рисунок \* ARABIC </w:instrText>
      </w:r>
      <w:r w:rsidR="00435095" w:rsidRPr="000B1B9F">
        <w:rPr>
          <w:color w:val="auto"/>
          <w:sz w:val="22"/>
          <w:szCs w:val="22"/>
        </w:rPr>
        <w:fldChar w:fldCharType="separate"/>
      </w:r>
      <w:r w:rsidR="002038D1">
        <w:rPr>
          <w:noProof/>
          <w:color w:val="auto"/>
          <w:sz w:val="22"/>
          <w:szCs w:val="22"/>
        </w:rPr>
        <w:t>5</w:t>
      </w:r>
      <w:r w:rsidR="00435095" w:rsidRPr="000B1B9F">
        <w:rPr>
          <w:color w:val="auto"/>
          <w:sz w:val="22"/>
          <w:szCs w:val="22"/>
        </w:rPr>
        <w:fldChar w:fldCharType="end"/>
      </w:r>
      <w:r w:rsidR="00547DD8">
        <w:rPr>
          <w:color w:val="auto"/>
          <w:sz w:val="22"/>
          <w:szCs w:val="22"/>
        </w:rPr>
        <w:t xml:space="preserve"> -</w:t>
      </w:r>
      <w:r w:rsidRPr="000B1B9F">
        <w:rPr>
          <w:color w:val="auto"/>
          <w:sz w:val="22"/>
          <w:szCs w:val="22"/>
        </w:rPr>
        <w:t xml:space="preserve"> Механизм скребковой очистки решёт верхнего стана</w:t>
      </w:r>
    </w:p>
    <w:p w:rsidR="000B1B9F" w:rsidRDefault="000B1B9F" w:rsidP="000B1B9F">
      <w:pPr>
        <w:jc w:val="center"/>
      </w:pPr>
    </w:p>
    <w:p w:rsidR="000B1B9F" w:rsidRDefault="000B1B9F" w:rsidP="000B1B9F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070629" cy="3960000"/>
            <wp:effectExtent l="19050" t="0" r="6071" b="0"/>
            <wp:docPr id="5" name="Рисунок 4" descr="Рис. 6 - 2016-03-14_13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6 - 2016-03-14_1358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62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0A" w:rsidRPr="00664C90" w:rsidRDefault="000B1B9F" w:rsidP="00664C90">
      <w:pPr>
        <w:pStyle w:val="af0"/>
        <w:jc w:val="center"/>
        <w:rPr>
          <w:color w:val="auto"/>
          <w:sz w:val="22"/>
          <w:szCs w:val="22"/>
        </w:rPr>
      </w:pPr>
      <w:r w:rsidRPr="000B1B9F">
        <w:rPr>
          <w:color w:val="auto"/>
          <w:sz w:val="22"/>
          <w:szCs w:val="22"/>
        </w:rPr>
        <w:t xml:space="preserve">Рисунок </w:t>
      </w:r>
      <w:r w:rsidR="00435095" w:rsidRPr="000B1B9F">
        <w:rPr>
          <w:color w:val="auto"/>
          <w:sz w:val="22"/>
          <w:szCs w:val="22"/>
        </w:rPr>
        <w:fldChar w:fldCharType="begin"/>
      </w:r>
      <w:r w:rsidRPr="000B1B9F">
        <w:rPr>
          <w:color w:val="auto"/>
          <w:sz w:val="22"/>
          <w:szCs w:val="22"/>
        </w:rPr>
        <w:instrText xml:space="preserve"> SEQ Рисунок \* ARABIC </w:instrText>
      </w:r>
      <w:r w:rsidR="00435095" w:rsidRPr="000B1B9F">
        <w:rPr>
          <w:color w:val="auto"/>
          <w:sz w:val="22"/>
          <w:szCs w:val="22"/>
        </w:rPr>
        <w:fldChar w:fldCharType="separate"/>
      </w:r>
      <w:r w:rsidR="002038D1">
        <w:rPr>
          <w:noProof/>
          <w:color w:val="auto"/>
          <w:sz w:val="22"/>
          <w:szCs w:val="22"/>
        </w:rPr>
        <w:t>6</w:t>
      </w:r>
      <w:r w:rsidR="00435095" w:rsidRPr="000B1B9F">
        <w:rPr>
          <w:color w:val="auto"/>
          <w:sz w:val="22"/>
          <w:szCs w:val="22"/>
        </w:rPr>
        <w:fldChar w:fldCharType="end"/>
      </w:r>
      <w:r w:rsidR="00547DD8">
        <w:rPr>
          <w:color w:val="auto"/>
          <w:sz w:val="22"/>
          <w:szCs w:val="22"/>
        </w:rPr>
        <w:t xml:space="preserve"> -</w:t>
      </w:r>
      <w:r w:rsidRPr="000B1B9F">
        <w:rPr>
          <w:color w:val="auto"/>
          <w:sz w:val="22"/>
          <w:szCs w:val="22"/>
        </w:rPr>
        <w:t xml:space="preserve"> Вид со стороны обслуживания с указанием выходов отходов с верхнего и нижнего станов</w:t>
      </w:r>
    </w:p>
    <w:p w:rsidR="00E4410A" w:rsidRPr="00982ABA" w:rsidRDefault="00E4410A" w:rsidP="00C54D88">
      <w:pPr>
        <w:pStyle w:val="2"/>
      </w:pPr>
      <w:bookmarkStart w:id="19" w:name="_Toc446578265"/>
      <w:r w:rsidRPr="00982ABA">
        <w:lastRenderedPageBreak/>
        <w:t>Описание устройства</w:t>
      </w:r>
      <w:bookmarkEnd w:id="19"/>
    </w:p>
    <w:p w:rsidR="00E4410A" w:rsidRPr="00982ABA" w:rsidRDefault="00E4410A" w:rsidP="00982ABA">
      <w:pPr>
        <w:pStyle w:val="31"/>
        <w:ind w:firstLine="709"/>
        <w:jc w:val="both"/>
        <w:rPr>
          <w:rFonts w:ascii="Calibri" w:hAnsi="Calibri" w:cs="Calibri"/>
        </w:rPr>
      </w:pPr>
    </w:p>
    <w:p w:rsidR="00982ABA" w:rsidRPr="00982ABA" w:rsidRDefault="008B28B4" w:rsidP="008B28B4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Машина от</w:t>
      </w:r>
      <w:r w:rsidR="00982ABA" w:rsidRPr="00982ABA">
        <w:rPr>
          <w:rFonts w:ascii="Calibri" w:hAnsi="Calibri" w:cs="Calibri"/>
        </w:rPr>
        <w:t>крытого исполнения</w:t>
      </w:r>
      <w:r w:rsidR="00982ABA">
        <w:rPr>
          <w:rFonts w:ascii="Calibri" w:hAnsi="Calibri" w:cs="Calibri"/>
        </w:rPr>
        <w:t>.</w:t>
      </w:r>
      <w:r w:rsidR="00D74325">
        <w:rPr>
          <w:rFonts w:ascii="Calibri" w:hAnsi="Calibri" w:cs="Calibri"/>
        </w:rPr>
        <w:t xml:space="preserve"> Для удобства обслуживания</w:t>
      </w:r>
      <w:r w:rsidR="00982ABA" w:rsidRPr="00982ABA">
        <w:rPr>
          <w:rFonts w:ascii="Calibri" w:hAnsi="Calibri" w:cs="Calibri"/>
        </w:rPr>
        <w:t xml:space="preserve"> </w:t>
      </w:r>
      <w:r w:rsidR="00982ABA">
        <w:rPr>
          <w:rFonts w:ascii="Calibri" w:hAnsi="Calibri" w:cs="Calibri"/>
        </w:rPr>
        <w:t>все о</w:t>
      </w:r>
      <w:r w:rsidR="00982ABA" w:rsidRPr="00982ABA">
        <w:rPr>
          <w:rFonts w:ascii="Calibri" w:hAnsi="Calibri" w:cs="Calibri"/>
        </w:rPr>
        <w:t>рга</w:t>
      </w:r>
      <w:r w:rsidR="00982ABA">
        <w:rPr>
          <w:rFonts w:ascii="Calibri" w:hAnsi="Calibri" w:cs="Calibri"/>
        </w:rPr>
        <w:t>ны у</w:t>
      </w:r>
      <w:r w:rsidR="00982ABA" w:rsidRPr="00982ABA">
        <w:rPr>
          <w:rFonts w:ascii="Calibri" w:hAnsi="Calibri" w:cs="Calibri"/>
        </w:rPr>
        <w:t>пра</w:t>
      </w:r>
      <w:r w:rsidR="00982ABA" w:rsidRPr="00982ABA">
        <w:rPr>
          <w:rFonts w:ascii="Calibri" w:hAnsi="Calibri" w:cs="Calibri"/>
        </w:rPr>
        <w:softHyphen/>
        <w:t xml:space="preserve">вления расположены </w:t>
      </w:r>
      <w:r w:rsidR="00982ABA">
        <w:rPr>
          <w:rFonts w:ascii="Calibri" w:hAnsi="Calibri" w:cs="Calibri"/>
        </w:rPr>
        <w:t>с одной стороны маш</w:t>
      </w:r>
      <w:r w:rsidR="00F9181F">
        <w:rPr>
          <w:rFonts w:ascii="Calibri" w:hAnsi="Calibri" w:cs="Calibri"/>
        </w:rPr>
        <w:t>ины. Смотровые окна</w:t>
      </w:r>
      <w:r w:rsidR="00982ABA" w:rsidRPr="00982ABA">
        <w:rPr>
          <w:rFonts w:ascii="Calibri" w:hAnsi="Calibri" w:cs="Calibri"/>
        </w:rPr>
        <w:t xml:space="preserve"> позволяют наблюда</w:t>
      </w:r>
      <w:r w:rsidR="00982ABA">
        <w:rPr>
          <w:rFonts w:ascii="Calibri" w:hAnsi="Calibri" w:cs="Calibri"/>
        </w:rPr>
        <w:t xml:space="preserve">ть за внутренней частью </w:t>
      </w:r>
      <w:r>
        <w:rPr>
          <w:rFonts w:ascii="Calibri" w:hAnsi="Calibri" w:cs="Calibri"/>
        </w:rPr>
        <w:t xml:space="preserve">воздушной системы </w:t>
      </w:r>
      <w:r w:rsidR="00982ABA">
        <w:rPr>
          <w:rFonts w:ascii="Calibri" w:hAnsi="Calibri" w:cs="Calibri"/>
        </w:rPr>
        <w:t>машины.</w:t>
      </w:r>
      <w:r w:rsidR="00982ABA" w:rsidRPr="00982ABA">
        <w:rPr>
          <w:rFonts w:ascii="Calibri" w:hAnsi="Calibri" w:cs="Calibri"/>
        </w:rPr>
        <w:t xml:space="preserve"> </w:t>
      </w:r>
    </w:p>
    <w:p w:rsidR="007D46ED" w:rsidRDefault="00982ABA" w:rsidP="00982ABA">
      <w:pPr>
        <w:pStyle w:val="31"/>
        <w:ind w:firstLine="709"/>
        <w:jc w:val="both"/>
        <w:rPr>
          <w:rFonts w:ascii="Calibri" w:hAnsi="Calibri" w:cs="Calibri"/>
        </w:rPr>
      </w:pPr>
      <w:r w:rsidRPr="00982ABA">
        <w:rPr>
          <w:rFonts w:ascii="Calibri" w:hAnsi="Calibri" w:cs="Calibri"/>
        </w:rPr>
        <w:t xml:space="preserve">Машина имеет три рабочих </w:t>
      </w:r>
      <w:r w:rsidR="007D46ED">
        <w:rPr>
          <w:rFonts w:ascii="Calibri" w:hAnsi="Calibri" w:cs="Calibri"/>
        </w:rPr>
        <w:t>органа:</w:t>
      </w:r>
    </w:p>
    <w:p w:rsidR="00982ABA" w:rsidRPr="00982ABA" w:rsidRDefault="007D46ED" w:rsidP="00982AB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982ABA" w:rsidRPr="00982ABA">
        <w:rPr>
          <w:rFonts w:ascii="Calibri" w:hAnsi="Calibri" w:cs="Calibri"/>
        </w:rPr>
        <w:t>питающее устройство</w:t>
      </w:r>
      <w:r>
        <w:rPr>
          <w:rFonts w:ascii="Calibri" w:hAnsi="Calibri" w:cs="Calibri"/>
        </w:rPr>
        <w:t>;</w:t>
      </w:r>
    </w:p>
    <w:p w:rsidR="00982ABA" w:rsidRPr="00982ABA" w:rsidRDefault="007D46ED" w:rsidP="00982AB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982ABA" w:rsidRPr="00982ABA">
        <w:rPr>
          <w:rFonts w:ascii="Calibri" w:hAnsi="Calibri" w:cs="Calibri"/>
        </w:rPr>
        <w:t>решетный сепаратор</w:t>
      </w:r>
      <w:r>
        <w:rPr>
          <w:rFonts w:ascii="Calibri" w:hAnsi="Calibri" w:cs="Calibri"/>
        </w:rPr>
        <w:t>;</w:t>
      </w:r>
    </w:p>
    <w:p w:rsidR="00982ABA" w:rsidRPr="00982ABA" w:rsidRDefault="007D46ED" w:rsidP="00982AB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воздушный сепаратор,</w:t>
      </w:r>
    </w:p>
    <w:p w:rsidR="00982ABA" w:rsidRPr="00982ABA" w:rsidRDefault="00EA42C2" w:rsidP="007D46ED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которые смонтированы</w:t>
      </w:r>
      <w:r w:rsidR="00D74325">
        <w:rPr>
          <w:rFonts w:ascii="Calibri" w:hAnsi="Calibri" w:cs="Calibri"/>
        </w:rPr>
        <w:t xml:space="preserve"> на раме, изготовленной </w:t>
      </w:r>
      <w:r w:rsidR="00982ABA" w:rsidRPr="00982ABA">
        <w:rPr>
          <w:rFonts w:ascii="Calibri" w:hAnsi="Calibri" w:cs="Calibri"/>
        </w:rPr>
        <w:t xml:space="preserve"> и</w:t>
      </w:r>
      <w:r w:rsidR="007D46ED">
        <w:rPr>
          <w:rFonts w:ascii="Calibri" w:hAnsi="Calibri" w:cs="Calibri"/>
        </w:rPr>
        <w:t>з</w:t>
      </w:r>
      <w:r w:rsidR="00D74325">
        <w:rPr>
          <w:rFonts w:ascii="Calibri" w:hAnsi="Calibri" w:cs="Calibri"/>
        </w:rPr>
        <w:t xml:space="preserve"> профильной трубы</w:t>
      </w:r>
      <w:r w:rsidR="007D46ED">
        <w:rPr>
          <w:rFonts w:ascii="Calibri" w:hAnsi="Calibri" w:cs="Calibri"/>
        </w:rPr>
        <w:t xml:space="preserve">. </w:t>
      </w:r>
      <w:r w:rsidR="00982ABA" w:rsidRPr="00982ABA">
        <w:rPr>
          <w:rFonts w:ascii="Calibri" w:hAnsi="Calibri" w:cs="Calibri"/>
        </w:rPr>
        <w:t xml:space="preserve"> Эти рабочие </w:t>
      </w:r>
      <w:r w:rsidR="007D46ED">
        <w:rPr>
          <w:rFonts w:ascii="Calibri" w:hAnsi="Calibri" w:cs="Calibri"/>
        </w:rPr>
        <w:t>органы</w:t>
      </w:r>
      <w:r w:rsidR="00982ABA" w:rsidRPr="00982ABA">
        <w:rPr>
          <w:rFonts w:ascii="Calibri" w:hAnsi="Calibri" w:cs="Calibri"/>
        </w:rPr>
        <w:t xml:space="preserve"> </w:t>
      </w:r>
      <w:r w:rsidR="007D46ED">
        <w:rPr>
          <w:rFonts w:ascii="Calibri" w:hAnsi="Calibri" w:cs="Calibri"/>
        </w:rPr>
        <w:t>подробно описаны</w:t>
      </w:r>
      <w:r w:rsidR="00982ABA" w:rsidRPr="00982ABA">
        <w:rPr>
          <w:rFonts w:ascii="Calibri" w:hAnsi="Calibri" w:cs="Calibri"/>
        </w:rPr>
        <w:t xml:space="preserve"> ниже.</w:t>
      </w:r>
    </w:p>
    <w:p w:rsidR="00982ABA" w:rsidRPr="00982ABA" w:rsidRDefault="00982ABA" w:rsidP="00982ABA">
      <w:pPr>
        <w:pStyle w:val="31"/>
        <w:ind w:firstLine="709"/>
        <w:jc w:val="both"/>
        <w:rPr>
          <w:rFonts w:ascii="Calibri" w:hAnsi="Calibri" w:cs="Calibri"/>
        </w:rPr>
      </w:pPr>
      <w:r w:rsidRPr="00982ABA">
        <w:rPr>
          <w:rFonts w:ascii="Calibri" w:hAnsi="Calibri" w:cs="Calibri"/>
        </w:rPr>
        <w:t xml:space="preserve">Электродвигатели (кроме двигателя </w:t>
      </w:r>
      <w:r w:rsidR="00DA08E7">
        <w:rPr>
          <w:rFonts w:ascii="Calibri" w:hAnsi="Calibri" w:cs="Calibri"/>
        </w:rPr>
        <w:t>вентилятора)</w:t>
      </w:r>
      <w:r w:rsidRPr="00982ABA">
        <w:rPr>
          <w:rFonts w:ascii="Calibri" w:hAnsi="Calibri" w:cs="Calibri"/>
        </w:rPr>
        <w:t xml:space="preserve"> смонтированы внутри машины. </w:t>
      </w:r>
      <w:r w:rsidR="006857FA">
        <w:rPr>
          <w:rFonts w:ascii="Calibri" w:hAnsi="Calibri" w:cs="Calibri"/>
        </w:rPr>
        <w:t>Кабели подведены к распределительной коробке электрооборудования</w:t>
      </w:r>
      <w:r w:rsidR="003723D7" w:rsidRPr="00EE010B">
        <w:rPr>
          <w:rFonts w:ascii="Calibri" w:hAnsi="Calibri" w:cs="Calibri"/>
        </w:rPr>
        <w:t xml:space="preserve"> (</w:t>
      </w:r>
      <w:r w:rsidR="00D0240A">
        <w:t>рис. 2</w:t>
      </w:r>
      <w:r w:rsidR="00D0240A">
        <w:rPr>
          <w:rFonts w:ascii="Calibri" w:hAnsi="Calibri" w:cs="Calibri"/>
        </w:rPr>
        <w:t>, поз. 26</w:t>
      </w:r>
      <w:r w:rsidR="003723D7" w:rsidRPr="00EE010B">
        <w:rPr>
          <w:rFonts w:ascii="Calibri" w:hAnsi="Calibri" w:cs="Calibri"/>
        </w:rPr>
        <w:t>)</w:t>
      </w:r>
      <w:r w:rsidR="007D46ED" w:rsidRPr="00EE010B">
        <w:rPr>
          <w:rFonts w:ascii="Calibri" w:hAnsi="Calibri" w:cs="Calibri"/>
        </w:rPr>
        <w:t>.  К этой</w:t>
      </w:r>
      <w:r w:rsidR="006857FA">
        <w:rPr>
          <w:rFonts w:ascii="Calibri" w:hAnsi="Calibri" w:cs="Calibri"/>
        </w:rPr>
        <w:t xml:space="preserve"> коробке</w:t>
      </w:r>
      <w:r w:rsidR="007F24EE" w:rsidRPr="00EE010B">
        <w:rPr>
          <w:rFonts w:ascii="Calibri" w:hAnsi="Calibri" w:cs="Calibri"/>
        </w:rPr>
        <w:t xml:space="preserve"> подключается так</w:t>
      </w:r>
      <w:r w:rsidR="003723D7" w:rsidRPr="00EE010B">
        <w:rPr>
          <w:rFonts w:ascii="Calibri" w:hAnsi="Calibri" w:cs="Calibri"/>
        </w:rPr>
        <w:t>же кабель внешнего питания.</w:t>
      </w:r>
    </w:p>
    <w:p w:rsidR="008B28B4" w:rsidRDefault="00982ABA" w:rsidP="008B28B4">
      <w:pPr>
        <w:pStyle w:val="31"/>
        <w:ind w:firstLine="709"/>
        <w:jc w:val="both"/>
        <w:rPr>
          <w:rFonts w:ascii="Calibri" w:hAnsi="Calibri" w:cs="Calibri"/>
        </w:rPr>
      </w:pPr>
      <w:r w:rsidRPr="00982ABA">
        <w:rPr>
          <w:rFonts w:ascii="Calibri" w:hAnsi="Calibri" w:cs="Calibri"/>
        </w:rPr>
        <w:t>Сход с верхнего решета, проход среднего и нижнего решет, а также выход из отстойных камер предварительной и главной воздушной сепар</w:t>
      </w:r>
      <w:r w:rsidR="003723D7">
        <w:rPr>
          <w:rFonts w:ascii="Calibri" w:hAnsi="Calibri" w:cs="Calibri"/>
        </w:rPr>
        <w:t>ации выво</w:t>
      </w:r>
      <w:r w:rsidR="003723D7">
        <w:rPr>
          <w:rFonts w:ascii="Calibri" w:hAnsi="Calibri" w:cs="Calibri"/>
        </w:rPr>
        <w:softHyphen/>
        <w:t>дятся через выводные трубы (шах</w:t>
      </w:r>
      <w:r w:rsidR="008B28B4">
        <w:rPr>
          <w:rFonts w:ascii="Calibri" w:hAnsi="Calibri" w:cs="Calibri"/>
        </w:rPr>
        <w:t>ты), расположенные с правой</w:t>
      </w:r>
      <w:r w:rsidR="003723D7">
        <w:rPr>
          <w:rFonts w:ascii="Calibri" w:hAnsi="Calibri" w:cs="Calibri"/>
        </w:rPr>
        <w:t xml:space="preserve"> стороны</w:t>
      </w:r>
      <w:r w:rsidR="008B28B4">
        <w:rPr>
          <w:rFonts w:ascii="Calibri" w:hAnsi="Calibri" w:cs="Calibri"/>
        </w:rPr>
        <w:t xml:space="preserve"> машины (там же, где и штурвалы управления).</w:t>
      </w:r>
    </w:p>
    <w:p w:rsidR="00982ABA" w:rsidRDefault="00982ABA" w:rsidP="008B28B4">
      <w:pPr>
        <w:pStyle w:val="31"/>
        <w:ind w:firstLine="709"/>
        <w:jc w:val="both"/>
        <w:rPr>
          <w:rFonts w:ascii="Calibri" w:hAnsi="Calibri" w:cs="Calibri"/>
        </w:rPr>
      </w:pPr>
      <w:r w:rsidRPr="00CE7702">
        <w:rPr>
          <w:rFonts w:ascii="Calibri" w:hAnsi="Calibri" w:cs="Calibri"/>
        </w:rPr>
        <w:t>Вводя пробоотборник в специал</w:t>
      </w:r>
      <w:r w:rsidR="003723D7" w:rsidRPr="00CE7702">
        <w:rPr>
          <w:rFonts w:ascii="Calibri" w:hAnsi="Calibri" w:cs="Calibri"/>
        </w:rPr>
        <w:t>ьное отверстие соответствующей</w:t>
      </w:r>
      <w:r w:rsidRPr="00CE7702">
        <w:rPr>
          <w:rFonts w:ascii="Calibri" w:hAnsi="Calibri" w:cs="Calibri"/>
        </w:rPr>
        <w:t xml:space="preserve"> выводной трубы, можно отобрать для анализа пробы различных выходов ма</w:t>
      </w:r>
      <w:r w:rsidRPr="00CE7702">
        <w:rPr>
          <w:rFonts w:ascii="Calibri" w:hAnsi="Calibri" w:cs="Calibri"/>
        </w:rPr>
        <w:softHyphen/>
        <w:t xml:space="preserve">териала. </w:t>
      </w:r>
    </w:p>
    <w:p w:rsidR="003723D7" w:rsidRDefault="003723D7" w:rsidP="00982ABA">
      <w:pPr>
        <w:pStyle w:val="31"/>
        <w:ind w:firstLine="709"/>
        <w:jc w:val="both"/>
        <w:rPr>
          <w:rFonts w:ascii="Calibri" w:hAnsi="Calibri" w:cs="Calibri"/>
        </w:rPr>
      </w:pPr>
    </w:p>
    <w:p w:rsidR="003723D7" w:rsidRDefault="003723D7" w:rsidP="00982ABA">
      <w:pPr>
        <w:pStyle w:val="31"/>
        <w:ind w:firstLine="709"/>
        <w:jc w:val="both"/>
        <w:rPr>
          <w:rFonts w:ascii="Calibri" w:hAnsi="Calibri" w:cs="Calibri"/>
        </w:rPr>
      </w:pPr>
    </w:p>
    <w:p w:rsidR="003723D7" w:rsidRDefault="003723D7" w:rsidP="00C54D88">
      <w:pPr>
        <w:pStyle w:val="3"/>
      </w:pPr>
      <w:bookmarkStart w:id="20" w:name="_Toc446578266"/>
      <w:r>
        <w:t>Питающее устройство</w:t>
      </w:r>
      <w:bookmarkEnd w:id="20"/>
    </w:p>
    <w:p w:rsidR="003723D7" w:rsidRDefault="003723D7" w:rsidP="003723D7"/>
    <w:p w:rsidR="003723D7" w:rsidRPr="003723D7" w:rsidRDefault="003723D7" w:rsidP="008F09A3">
      <w:pPr>
        <w:pStyle w:val="31"/>
        <w:ind w:firstLine="709"/>
        <w:jc w:val="both"/>
        <w:rPr>
          <w:rFonts w:ascii="Calibri" w:hAnsi="Calibri" w:cs="Calibri"/>
        </w:rPr>
      </w:pPr>
      <w:r w:rsidRPr="003723D7">
        <w:rPr>
          <w:rFonts w:ascii="Calibri" w:hAnsi="Calibri" w:cs="Calibri"/>
        </w:rPr>
        <w:t xml:space="preserve">Питающее устройство смонтировано </w:t>
      </w:r>
      <w:r w:rsidR="008F09A3">
        <w:rPr>
          <w:rFonts w:ascii="Calibri" w:hAnsi="Calibri" w:cs="Calibri"/>
        </w:rPr>
        <w:t>на раме со стороны загрузки</w:t>
      </w:r>
      <w:r w:rsidR="00AF1C52">
        <w:rPr>
          <w:rFonts w:ascii="Calibri" w:hAnsi="Calibri" w:cs="Calibri"/>
        </w:rPr>
        <w:t xml:space="preserve"> (</w:t>
      </w:r>
      <w:r w:rsidR="00A32636">
        <w:rPr>
          <w:rFonts w:ascii="Calibri" w:hAnsi="Calibri" w:cs="Calibri"/>
        </w:rPr>
        <w:t>рис. 2, поз. 2</w:t>
      </w:r>
      <w:r w:rsidR="00AF1C52">
        <w:rPr>
          <w:rFonts w:ascii="Calibri" w:hAnsi="Calibri" w:cs="Calibri"/>
        </w:rPr>
        <w:t>)</w:t>
      </w:r>
      <w:r w:rsidR="008F09A3">
        <w:rPr>
          <w:rFonts w:ascii="Calibri" w:hAnsi="Calibri" w:cs="Calibri"/>
        </w:rPr>
        <w:t>. Оно</w:t>
      </w:r>
      <w:r w:rsidRPr="003723D7">
        <w:rPr>
          <w:rFonts w:ascii="Calibri" w:hAnsi="Calibri" w:cs="Calibri"/>
        </w:rPr>
        <w:t xml:space="preserve"> служит для равномерного распределения о</w:t>
      </w:r>
      <w:r w:rsidR="008F09A3">
        <w:rPr>
          <w:rFonts w:ascii="Calibri" w:hAnsi="Calibri" w:cs="Calibri"/>
        </w:rPr>
        <w:t>чищаемого материала по ширине машины</w:t>
      </w:r>
      <w:r w:rsidRPr="003723D7">
        <w:rPr>
          <w:rFonts w:ascii="Calibri" w:hAnsi="Calibri" w:cs="Calibri"/>
        </w:rPr>
        <w:t xml:space="preserve"> и для бесперебойной подачи е</w:t>
      </w:r>
      <w:r w:rsidR="008F09A3">
        <w:rPr>
          <w:rFonts w:ascii="Calibri" w:hAnsi="Calibri" w:cs="Calibri"/>
        </w:rPr>
        <w:t>го в канал предварительной воздушной сепарации. Количество подаваемого в машину материала регули</w:t>
      </w:r>
      <w:r w:rsidRPr="003723D7">
        <w:rPr>
          <w:rFonts w:ascii="Calibri" w:hAnsi="Calibri" w:cs="Calibri"/>
        </w:rPr>
        <w:t xml:space="preserve">руется устройствами перед </w:t>
      </w:r>
      <w:r w:rsidR="00B35766">
        <w:rPr>
          <w:rFonts w:ascii="Calibri" w:hAnsi="Calibri" w:cs="Calibri"/>
        </w:rPr>
        <w:t>очистителем-</w:t>
      </w:r>
      <w:r w:rsidRPr="003723D7">
        <w:rPr>
          <w:rFonts w:ascii="Calibri" w:hAnsi="Calibri" w:cs="Calibri"/>
        </w:rPr>
        <w:t>сепаратором</w:t>
      </w:r>
      <w:r w:rsidR="008F09A3">
        <w:rPr>
          <w:rFonts w:ascii="Calibri" w:hAnsi="Calibri" w:cs="Calibri"/>
        </w:rPr>
        <w:t>. На крышке питаю</w:t>
      </w:r>
      <w:r w:rsidRPr="003723D7">
        <w:rPr>
          <w:rFonts w:ascii="Calibri" w:hAnsi="Calibri" w:cs="Calibri"/>
        </w:rPr>
        <w:t>щего уст</w:t>
      </w:r>
      <w:r w:rsidR="008F09A3">
        <w:rPr>
          <w:rFonts w:ascii="Calibri" w:hAnsi="Calibri" w:cs="Calibri"/>
        </w:rPr>
        <w:t>ройства</w:t>
      </w:r>
      <w:r w:rsidR="00FB67A4">
        <w:rPr>
          <w:rFonts w:ascii="Calibri" w:hAnsi="Calibri" w:cs="Calibri"/>
        </w:rPr>
        <w:t xml:space="preserve"> со стороны обслуживания машины (</w:t>
      </w:r>
      <w:r w:rsidR="00A32636">
        <w:rPr>
          <w:rFonts w:ascii="Calibri" w:hAnsi="Calibri" w:cs="Calibri"/>
        </w:rPr>
        <w:t>рис. 1, поз. 3</w:t>
      </w:r>
      <w:r w:rsidR="00FB67A4">
        <w:rPr>
          <w:rFonts w:ascii="Calibri" w:hAnsi="Calibri" w:cs="Calibri"/>
        </w:rPr>
        <w:t>)</w:t>
      </w:r>
      <w:r w:rsidRPr="003723D7">
        <w:rPr>
          <w:rFonts w:ascii="Calibri" w:hAnsi="Calibri" w:cs="Calibri"/>
        </w:rPr>
        <w:t xml:space="preserve"> закреплен приемный патрубок д</w:t>
      </w:r>
      <w:r w:rsidR="008F09A3">
        <w:rPr>
          <w:rFonts w:ascii="Calibri" w:hAnsi="Calibri" w:cs="Calibri"/>
        </w:rPr>
        <w:t>иаметром 200 мм, предназначенный для</w:t>
      </w:r>
      <w:r w:rsidRPr="003723D7">
        <w:rPr>
          <w:rFonts w:ascii="Calibri" w:hAnsi="Calibri" w:cs="Calibri"/>
        </w:rPr>
        <w:t xml:space="preserve"> </w:t>
      </w:r>
      <w:r w:rsidR="008F09A3">
        <w:rPr>
          <w:rFonts w:ascii="Calibri" w:hAnsi="Calibri" w:cs="Calibri"/>
        </w:rPr>
        <w:t>подсоединения к нему подводящего</w:t>
      </w:r>
      <w:r w:rsidRPr="003723D7">
        <w:rPr>
          <w:rFonts w:ascii="Calibri" w:hAnsi="Calibri" w:cs="Calibri"/>
        </w:rPr>
        <w:t xml:space="preserve"> </w:t>
      </w:r>
      <w:r w:rsidR="00812950">
        <w:rPr>
          <w:rFonts w:ascii="Calibri" w:hAnsi="Calibri" w:cs="Calibri"/>
        </w:rPr>
        <w:t>зернопровода.</w:t>
      </w:r>
    </w:p>
    <w:p w:rsidR="00E4410A" w:rsidRPr="003723D7" w:rsidRDefault="00812950" w:rsidP="003723D7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Очищаемый материал распределяется по </w:t>
      </w:r>
      <w:r w:rsidR="003723D7" w:rsidRPr="003723D7">
        <w:rPr>
          <w:rFonts w:ascii="Calibri" w:hAnsi="Calibri" w:cs="Calibri"/>
        </w:rPr>
        <w:t>ширине машин</w:t>
      </w:r>
      <w:r w:rsidR="00EF0C61">
        <w:rPr>
          <w:rFonts w:ascii="Calibri" w:hAnsi="Calibri" w:cs="Calibri"/>
        </w:rPr>
        <w:t>ы шнеком питаю</w:t>
      </w:r>
      <w:r w:rsidR="00EF0C61">
        <w:rPr>
          <w:rFonts w:ascii="Calibri" w:hAnsi="Calibri" w:cs="Calibri"/>
        </w:rPr>
        <w:softHyphen/>
        <w:t>щего устройства</w:t>
      </w:r>
      <w:r>
        <w:rPr>
          <w:rFonts w:ascii="Calibri" w:hAnsi="Calibri" w:cs="Calibri"/>
        </w:rPr>
        <w:t>. Регулируется</w:t>
      </w:r>
      <w:r w:rsidR="003723D7" w:rsidRPr="003723D7">
        <w:rPr>
          <w:rFonts w:ascii="Calibri" w:hAnsi="Calibri" w:cs="Calibri"/>
        </w:rPr>
        <w:t xml:space="preserve"> равномерность подачи зернового </w:t>
      </w:r>
      <w:r w:rsidR="00A62E04">
        <w:rPr>
          <w:rFonts w:ascii="Calibri" w:hAnsi="Calibri" w:cs="Calibri"/>
        </w:rPr>
        <w:t>материала при помощи впускного шибера. Проходная щел</w:t>
      </w:r>
      <w:r w:rsidR="003723D7" w:rsidRPr="003723D7">
        <w:rPr>
          <w:rFonts w:ascii="Calibri" w:hAnsi="Calibri" w:cs="Calibri"/>
        </w:rPr>
        <w:t>ь устанавливается такой</w:t>
      </w:r>
      <w:r w:rsidR="00A62E04">
        <w:rPr>
          <w:rFonts w:ascii="Calibri" w:hAnsi="Calibri" w:cs="Calibri"/>
        </w:rPr>
        <w:t>,</w:t>
      </w:r>
      <w:r w:rsidR="003723D7" w:rsidRPr="003723D7">
        <w:rPr>
          <w:rFonts w:ascii="Calibri" w:hAnsi="Calibri" w:cs="Calibri"/>
        </w:rPr>
        <w:t xml:space="preserve"> чтобы шнек распределял зерновой</w:t>
      </w:r>
      <w:r w:rsidR="003723D7" w:rsidRPr="003723D7">
        <w:rPr>
          <w:rFonts w:ascii="Calibri" w:hAnsi="Calibri" w:cs="Calibri"/>
          <w:i/>
          <w:iCs/>
        </w:rPr>
        <w:t xml:space="preserve"> </w:t>
      </w:r>
      <w:r w:rsidR="003723D7" w:rsidRPr="00A62E04">
        <w:rPr>
          <w:rFonts w:ascii="Calibri" w:hAnsi="Calibri" w:cs="Calibri"/>
          <w:iCs/>
        </w:rPr>
        <w:t>ма</w:t>
      </w:r>
      <w:r w:rsidR="00A62E04">
        <w:rPr>
          <w:rFonts w:ascii="Calibri" w:hAnsi="Calibri" w:cs="Calibri"/>
        </w:rPr>
        <w:t>териал</w:t>
      </w:r>
      <w:r w:rsidR="003723D7" w:rsidRPr="003723D7">
        <w:rPr>
          <w:rFonts w:ascii="Calibri" w:hAnsi="Calibri" w:cs="Calibri"/>
        </w:rPr>
        <w:t xml:space="preserve"> на всю</w:t>
      </w:r>
      <w:r w:rsidR="003723D7" w:rsidRPr="003723D7">
        <w:rPr>
          <w:rFonts w:ascii="Calibri" w:hAnsi="Calibri" w:cs="Calibri"/>
          <w:i/>
          <w:iCs/>
        </w:rPr>
        <w:t xml:space="preserve"> </w:t>
      </w:r>
      <w:r w:rsidR="00A62E04">
        <w:rPr>
          <w:rFonts w:ascii="Calibri" w:hAnsi="Calibri" w:cs="Calibri"/>
          <w:iCs/>
        </w:rPr>
        <w:t xml:space="preserve">ширину машины. </w:t>
      </w:r>
      <w:r w:rsidR="00A62E04">
        <w:rPr>
          <w:rFonts w:ascii="Calibri" w:hAnsi="Calibri" w:cs="Calibri"/>
        </w:rPr>
        <w:t>Наблю</w:t>
      </w:r>
      <w:r w:rsidR="00A62E04">
        <w:rPr>
          <w:rFonts w:ascii="Calibri" w:hAnsi="Calibri" w:cs="Calibri"/>
        </w:rPr>
        <w:softHyphen/>
        <w:t>дают за распределением чер</w:t>
      </w:r>
      <w:r w:rsidR="003723D7" w:rsidRPr="003723D7">
        <w:rPr>
          <w:rFonts w:ascii="Calibri" w:hAnsi="Calibri" w:cs="Calibri"/>
        </w:rPr>
        <w:t>ез смотровые окна.</w:t>
      </w:r>
    </w:p>
    <w:p w:rsidR="003723D7" w:rsidRDefault="006E61E9" w:rsidP="00A62E04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Крыша машины</w:t>
      </w:r>
      <w:r w:rsidR="003723D7" w:rsidRPr="003723D7">
        <w:rPr>
          <w:rFonts w:ascii="Calibri" w:hAnsi="Calibri" w:cs="Calibri"/>
        </w:rPr>
        <w:t xml:space="preserve"> собр</w:t>
      </w:r>
      <w:r w:rsidR="00A62E04">
        <w:rPr>
          <w:rFonts w:ascii="Calibri" w:hAnsi="Calibri" w:cs="Calibri"/>
        </w:rPr>
        <w:t>ана из отдельных</w:t>
      </w:r>
      <w:r w:rsidR="003723D7" w:rsidRPr="003723D7">
        <w:rPr>
          <w:rFonts w:ascii="Calibri" w:hAnsi="Calibri" w:cs="Calibri"/>
        </w:rPr>
        <w:t xml:space="preserve"> частей, которые</w:t>
      </w:r>
      <w:r>
        <w:rPr>
          <w:rFonts w:ascii="Calibri" w:hAnsi="Calibri" w:cs="Calibri"/>
        </w:rPr>
        <w:t xml:space="preserve"> </w:t>
      </w:r>
      <w:r w:rsidR="003723D7" w:rsidRPr="003723D7">
        <w:rPr>
          <w:rFonts w:ascii="Calibri" w:hAnsi="Calibri" w:cs="Calibri"/>
        </w:rPr>
        <w:t xml:space="preserve"> можн</w:t>
      </w:r>
      <w:r w:rsidR="00A62E04">
        <w:rPr>
          <w:rFonts w:ascii="Calibri" w:hAnsi="Calibri" w:cs="Calibri"/>
        </w:rPr>
        <w:t xml:space="preserve">о снимать для </w:t>
      </w:r>
      <w:r>
        <w:rPr>
          <w:rFonts w:ascii="Calibri" w:hAnsi="Calibri" w:cs="Calibri"/>
        </w:rPr>
        <w:t xml:space="preserve">обслуживания питающего устройства и воздушного сепаратора, а так же и </w:t>
      </w:r>
      <w:r w:rsidR="00A62E04">
        <w:rPr>
          <w:rFonts w:ascii="Calibri" w:hAnsi="Calibri" w:cs="Calibri"/>
        </w:rPr>
        <w:t>извлечения крупных кусков, попавших в питающее ус</w:t>
      </w:r>
      <w:r w:rsidR="003723D7" w:rsidRPr="003723D7">
        <w:rPr>
          <w:rFonts w:ascii="Calibri" w:hAnsi="Calibri" w:cs="Calibri"/>
        </w:rPr>
        <w:t>тройство</w:t>
      </w:r>
      <w:r w:rsidR="003723D7" w:rsidRPr="00A62E04">
        <w:rPr>
          <w:rFonts w:ascii="Calibri" w:hAnsi="Calibri" w:cs="Calibri"/>
        </w:rPr>
        <w:t>.</w:t>
      </w:r>
    </w:p>
    <w:p w:rsidR="00EA42C2" w:rsidRDefault="00EA42C2" w:rsidP="00A62E04">
      <w:pPr>
        <w:pStyle w:val="31"/>
        <w:ind w:firstLine="709"/>
        <w:jc w:val="both"/>
        <w:rPr>
          <w:rFonts w:ascii="Calibri" w:hAnsi="Calibri" w:cs="Calibri"/>
        </w:rPr>
      </w:pPr>
    </w:p>
    <w:p w:rsidR="00A62E04" w:rsidRDefault="00A62E04" w:rsidP="009D533A">
      <w:pPr>
        <w:pStyle w:val="31"/>
        <w:jc w:val="both"/>
        <w:rPr>
          <w:rFonts w:ascii="Calibri" w:hAnsi="Calibri" w:cs="Calibri"/>
        </w:rPr>
      </w:pPr>
    </w:p>
    <w:p w:rsidR="00A62E04" w:rsidRDefault="00A62E04" w:rsidP="00C8057F">
      <w:pPr>
        <w:pStyle w:val="3"/>
      </w:pPr>
      <w:bookmarkStart w:id="21" w:name="_Решётная_система"/>
      <w:bookmarkStart w:id="22" w:name="_Ref426967267"/>
      <w:bookmarkStart w:id="23" w:name="_Toc446578267"/>
      <w:bookmarkEnd w:id="21"/>
      <w:r>
        <w:t>Решётная система</w:t>
      </w:r>
      <w:bookmarkEnd w:id="22"/>
      <w:bookmarkEnd w:id="23"/>
    </w:p>
    <w:p w:rsidR="00BA21F7" w:rsidRDefault="00BA21F7" w:rsidP="00BA21F7"/>
    <w:p w:rsidR="00BA21F7" w:rsidRPr="00BA21F7" w:rsidRDefault="00813CB9" w:rsidP="00BA21F7">
      <w:pPr>
        <w:pStyle w:val="4"/>
      </w:pPr>
      <w:r>
        <w:t>Виды обработки зерна или семян, которые осуществляются на машинах ВРМ – К 52.7</w:t>
      </w:r>
    </w:p>
    <w:p w:rsidR="00A62E04" w:rsidRDefault="00A62E04" w:rsidP="00A62E04">
      <w:pPr>
        <w:pStyle w:val="31"/>
        <w:ind w:firstLine="709"/>
        <w:jc w:val="both"/>
        <w:rPr>
          <w:rFonts w:ascii="Calibri" w:hAnsi="Calibri" w:cs="Calibri"/>
        </w:rPr>
      </w:pPr>
    </w:p>
    <w:p w:rsidR="006E46E8" w:rsidRDefault="006E46E8" w:rsidP="006E46E8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2523F7">
        <w:rPr>
          <w:rFonts w:asciiTheme="minorHAnsi" w:hAnsiTheme="minorHAnsi" w:cstheme="minorHAnsi"/>
          <w:szCs w:val="28"/>
        </w:rPr>
        <w:t>Основным назначением</w:t>
      </w:r>
      <w:r w:rsidRPr="00DC7226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b w:val="0"/>
          <w:szCs w:val="28"/>
        </w:rPr>
        <w:t xml:space="preserve">машины ВРМ – К 52.7 являются </w:t>
      </w:r>
      <w:r w:rsidRPr="006E46E8">
        <w:rPr>
          <w:rFonts w:asciiTheme="minorHAnsi" w:hAnsiTheme="minorHAnsi" w:cstheme="minorHAnsi"/>
          <w:b w:val="0"/>
          <w:szCs w:val="28"/>
        </w:rPr>
        <w:t xml:space="preserve"> </w:t>
      </w:r>
      <w:r>
        <w:rPr>
          <w:rFonts w:asciiTheme="minorHAnsi" w:hAnsiTheme="minorHAnsi" w:cstheme="minorHAnsi"/>
          <w:b w:val="0"/>
          <w:szCs w:val="28"/>
        </w:rPr>
        <w:t xml:space="preserve">предварительная и первичная </w:t>
      </w:r>
      <w:r w:rsidRPr="006E46E8">
        <w:rPr>
          <w:rFonts w:asciiTheme="minorHAnsi" w:hAnsiTheme="minorHAnsi" w:cstheme="minorHAnsi"/>
          <w:b w:val="0"/>
          <w:szCs w:val="28"/>
        </w:rPr>
        <w:t>очистка зерна и семян.</w:t>
      </w:r>
    </w:p>
    <w:p w:rsidR="00673630" w:rsidRPr="00673630" w:rsidRDefault="00673630" w:rsidP="00673630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673630">
        <w:rPr>
          <w:rFonts w:asciiTheme="minorHAnsi" w:hAnsiTheme="minorHAnsi" w:cstheme="minorHAnsi"/>
          <w:b w:val="0"/>
          <w:szCs w:val="28"/>
          <w:u w:val="single"/>
        </w:rPr>
        <w:t>Предварительную очистку</w:t>
      </w:r>
      <w:r w:rsidRPr="00673630">
        <w:rPr>
          <w:rFonts w:asciiTheme="minorHAnsi" w:hAnsiTheme="minorHAnsi" w:cstheme="minorHAnsi"/>
          <w:b w:val="0"/>
          <w:szCs w:val="28"/>
        </w:rPr>
        <w:t xml:space="preserve"> используют для свежеубранного зерна влажностью до 35%. При этом в очищенном зерне снижается содержание наиболее крупных и мелких примесей (с 15…20 до 3%), удаляется часть избыточной влаги, увеличивается его сыпучесть, облегчаются последующие процессы (особенно сушка), повышается устойчивость зерна к самосогреванию при временном хранении в насыпи.</w:t>
      </w:r>
    </w:p>
    <w:p w:rsidR="00673630" w:rsidRPr="00673630" w:rsidRDefault="00673630" w:rsidP="00673630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673630">
        <w:rPr>
          <w:rFonts w:asciiTheme="minorHAnsi" w:hAnsiTheme="minorHAnsi" w:cstheme="minorHAnsi"/>
          <w:b w:val="0"/>
          <w:szCs w:val="28"/>
          <w:u w:val="single"/>
        </w:rPr>
        <w:t>Первичной очистке</w:t>
      </w:r>
      <w:r w:rsidRPr="00673630">
        <w:rPr>
          <w:rFonts w:asciiTheme="minorHAnsi" w:hAnsiTheme="minorHAnsi" w:cstheme="minorHAnsi"/>
          <w:b w:val="0"/>
          <w:szCs w:val="28"/>
        </w:rPr>
        <w:t xml:space="preserve"> подвергают свежеубранное зерно влажностью не более 22% или предварительно обработанное  и высушенное зерно влажностью не более 18%. При этом из зерна выделяются крупные, легкие и мелкие примеси, дроблёное и щуплое зерно; содержание примесей в зерне снижается с 8…10 до 1…3%. Исходный зерновой ворох разделяется на три фракции: очищенное зерно, фуражные отходы и примеси.</w:t>
      </w:r>
    </w:p>
    <w:p w:rsidR="00673630" w:rsidRDefault="00673630" w:rsidP="00673630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673630">
        <w:rPr>
          <w:rFonts w:asciiTheme="minorHAnsi" w:hAnsiTheme="minorHAnsi" w:cstheme="minorHAnsi"/>
          <w:b w:val="0"/>
          <w:szCs w:val="28"/>
        </w:rPr>
        <w:t>Кроме того, возможно использовать</w:t>
      </w:r>
      <w:r>
        <w:rPr>
          <w:rFonts w:asciiTheme="minorHAnsi" w:hAnsiTheme="minorHAnsi" w:cstheme="minorHAnsi"/>
          <w:b w:val="0"/>
          <w:szCs w:val="28"/>
        </w:rPr>
        <w:t xml:space="preserve"> машину ВРМ – К 52</w:t>
      </w:r>
      <w:r w:rsidRPr="00673630">
        <w:rPr>
          <w:rFonts w:asciiTheme="minorHAnsi" w:hAnsiTheme="minorHAnsi" w:cstheme="minorHAnsi"/>
          <w:b w:val="0"/>
          <w:szCs w:val="28"/>
        </w:rPr>
        <w:t>.7, в случае необходимости (при соответствующем ситовом</w:t>
      </w:r>
      <w:r w:rsidR="00F41F42">
        <w:rPr>
          <w:rFonts w:asciiTheme="minorHAnsi" w:hAnsiTheme="minorHAnsi" w:cstheme="minorHAnsi"/>
          <w:b w:val="0"/>
          <w:szCs w:val="28"/>
        </w:rPr>
        <w:t xml:space="preserve"> оснащении), для вторичной</w:t>
      </w:r>
      <w:r w:rsidRPr="00673630">
        <w:rPr>
          <w:rFonts w:asciiTheme="minorHAnsi" w:hAnsiTheme="minorHAnsi" w:cstheme="minorHAnsi"/>
          <w:b w:val="0"/>
          <w:szCs w:val="28"/>
        </w:rPr>
        <w:t xml:space="preserve"> очистки </w:t>
      </w:r>
      <w:r w:rsidR="00F41F42">
        <w:rPr>
          <w:rFonts w:asciiTheme="minorHAnsi" w:hAnsiTheme="minorHAnsi" w:cstheme="minorHAnsi"/>
          <w:b w:val="0"/>
          <w:szCs w:val="28"/>
        </w:rPr>
        <w:t xml:space="preserve">и сортирования зерна </w:t>
      </w:r>
      <w:r w:rsidRPr="00673630">
        <w:rPr>
          <w:rFonts w:asciiTheme="minorHAnsi" w:hAnsiTheme="minorHAnsi" w:cstheme="minorHAnsi"/>
          <w:b w:val="0"/>
          <w:szCs w:val="28"/>
        </w:rPr>
        <w:t>(см. Предисловие).</w:t>
      </w:r>
    </w:p>
    <w:p w:rsidR="00176188" w:rsidRDefault="00176188" w:rsidP="00673630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F41F42" w:rsidRDefault="00F41F42" w:rsidP="00673630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F41F42">
        <w:rPr>
          <w:rFonts w:asciiTheme="minorHAnsi" w:hAnsiTheme="minorHAnsi" w:cstheme="minorHAnsi"/>
          <w:szCs w:val="28"/>
        </w:rPr>
        <w:t>Внимание!</w:t>
      </w:r>
      <w:r>
        <w:rPr>
          <w:rFonts w:asciiTheme="minorHAnsi" w:hAnsiTheme="minorHAnsi" w:cstheme="minorHAnsi"/>
          <w:b w:val="0"/>
          <w:szCs w:val="28"/>
        </w:rPr>
        <w:t xml:space="preserve"> Вторичная очистка </w:t>
      </w:r>
      <w:r w:rsidR="007462F0">
        <w:rPr>
          <w:rFonts w:asciiTheme="minorHAnsi" w:hAnsiTheme="minorHAnsi" w:cstheme="minorHAnsi"/>
          <w:b w:val="0"/>
          <w:szCs w:val="28"/>
        </w:rPr>
        <w:t xml:space="preserve">и сортирование – </w:t>
      </w:r>
      <w:r w:rsidR="007462F0" w:rsidRPr="007462F0">
        <w:rPr>
          <w:rFonts w:asciiTheme="minorHAnsi" w:hAnsiTheme="minorHAnsi" w:cstheme="minorHAnsi"/>
          <w:b w:val="0"/>
          <w:szCs w:val="28"/>
        </w:rPr>
        <w:t>дополнительные</w:t>
      </w:r>
      <w:r w:rsidR="007462F0">
        <w:rPr>
          <w:rFonts w:asciiTheme="minorHAnsi" w:hAnsiTheme="minorHAnsi" w:cstheme="minorHAnsi"/>
          <w:b w:val="0"/>
          <w:szCs w:val="28"/>
        </w:rPr>
        <w:t xml:space="preserve"> </w:t>
      </w:r>
      <w:r w:rsidR="007462F0" w:rsidRPr="007462F0">
        <w:rPr>
          <w:rFonts w:asciiTheme="minorHAnsi" w:hAnsiTheme="minorHAnsi" w:cstheme="minorHAnsi"/>
          <w:b w:val="0"/>
          <w:szCs w:val="28"/>
        </w:rPr>
        <w:t>фу</w:t>
      </w:r>
      <w:r w:rsidR="007462F0">
        <w:rPr>
          <w:rFonts w:asciiTheme="minorHAnsi" w:hAnsiTheme="minorHAnsi" w:cstheme="minorHAnsi"/>
          <w:b w:val="0"/>
          <w:szCs w:val="28"/>
        </w:rPr>
        <w:t>нкции для машины ВРМ – К 52.7, так же, как предварительная и первичная очистки  - для машины ВРМ – К 54.7, поэтому качество данных видов обработки может быть несколько ниже. Так, например, при сортировании очищенного зерна на машине ВРМ – К 52.7 можно получить только три фракции, различающиеся размерами зёрен, а на машине ВРМ – К 54.7 – четыре фракции.</w:t>
      </w:r>
    </w:p>
    <w:p w:rsidR="007462F0" w:rsidRPr="007462F0" w:rsidRDefault="007462F0" w:rsidP="00673630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673630" w:rsidRDefault="00673630" w:rsidP="006E46E8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673630">
        <w:rPr>
          <w:rFonts w:asciiTheme="minorHAnsi" w:hAnsiTheme="minorHAnsi" w:cstheme="minorHAnsi"/>
          <w:b w:val="0"/>
          <w:szCs w:val="28"/>
          <w:u w:val="single"/>
        </w:rPr>
        <w:t>Вторичная очистка</w:t>
      </w:r>
      <w:r w:rsidRPr="00673630">
        <w:rPr>
          <w:rFonts w:asciiTheme="minorHAnsi" w:hAnsiTheme="minorHAnsi" w:cstheme="minorHAnsi"/>
          <w:b w:val="0"/>
          <w:szCs w:val="28"/>
        </w:rPr>
        <w:t xml:space="preserve"> способствует выделению из зерна близких к нему по размеру примесей, трудноотделимых семян сорняков. В результате исходный зерно</w:t>
      </w:r>
      <w:r w:rsidR="007847E0">
        <w:rPr>
          <w:rFonts w:asciiTheme="minorHAnsi" w:hAnsiTheme="minorHAnsi" w:cstheme="minorHAnsi"/>
          <w:b w:val="0"/>
          <w:szCs w:val="28"/>
        </w:rPr>
        <w:t>вой ворох</w:t>
      </w:r>
      <w:r w:rsidRPr="00673630">
        <w:rPr>
          <w:rFonts w:asciiTheme="minorHAnsi" w:hAnsiTheme="minorHAnsi" w:cstheme="minorHAnsi"/>
          <w:b w:val="0"/>
          <w:szCs w:val="28"/>
        </w:rPr>
        <w:t xml:space="preserve"> разделяется на семенную фракцию, крупные, </w:t>
      </w:r>
      <w:r w:rsidRPr="00673630">
        <w:rPr>
          <w:rFonts w:asciiTheme="minorHAnsi" w:hAnsiTheme="minorHAnsi" w:cstheme="minorHAnsi"/>
          <w:b w:val="0"/>
          <w:szCs w:val="28"/>
        </w:rPr>
        <w:lastRenderedPageBreak/>
        <w:t>лёгкие и мелкие примеси (включая дроблёное и щуплое зерно). Чистое зерно на следующем этапе обработки сортируется.</w:t>
      </w:r>
    </w:p>
    <w:p w:rsidR="00F41F42" w:rsidRDefault="00F41F42" w:rsidP="00F41F42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F41F42">
        <w:rPr>
          <w:rFonts w:asciiTheme="minorHAnsi" w:hAnsiTheme="minorHAnsi" w:cstheme="minorHAnsi"/>
          <w:b w:val="0"/>
          <w:szCs w:val="28"/>
          <w:u w:val="single"/>
        </w:rPr>
        <w:t>Сортирование зерна</w:t>
      </w:r>
      <w:r w:rsidRPr="00F41F42">
        <w:rPr>
          <w:rFonts w:asciiTheme="minorHAnsi" w:hAnsiTheme="minorHAnsi" w:cstheme="minorHAnsi"/>
          <w:b w:val="0"/>
          <w:szCs w:val="28"/>
        </w:rPr>
        <w:t xml:space="preserve"> – это разделение очищенного от примесей зерна на фракции, различающиеся хлебопекарными (для продовольственного) или посевными (для семенного) качествами.</w:t>
      </w:r>
      <w:r w:rsidR="00DD1DAC">
        <w:rPr>
          <w:rFonts w:asciiTheme="minorHAnsi" w:hAnsiTheme="minorHAnsi" w:cstheme="minorHAnsi"/>
          <w:b w:val="0"/>
          <w:szCs w:val="28"/>
        </w:rPr>
        <w:t xml:space="preserve"> При сортировании очищенного зерна на машине ВРМ – К 52.7 можно получить 3 фракции зёрен, различ</w:t>
      </w:r>
      <w:r w:rsidR="008F2903">
        <w:rPr>
          <w:rFonts w:asciiTheme="minorHAnsi" w:hAnsiTheme="minorHAnsi" w:cstheme="minorHAnsi"/>
          <w:b w:val="0"/>
          <w:szCs w:val="28"/>
        </w:rPr>
        <w:t>ающихся между собой размерами -</w:t>
      </w:r>
      <w:r w:rsidR="00DD1DAC">
        <w:rPr>
          <w:rFonts w:asciiTheme="minorHAnsi" w:hAnsiTheme="minorHAnsi" w:cstheme="minorHAnsi"/>
          <w:b w:val="0"/>
          <w:szCs w:val="28"/>
        </w:rPr>
        <w:t xml:space="preserve"> сход с верхнего решётного яруса, объединённый сход со среднего и нижнего решётных ярусов и объединённый проход среднего и нижнего ярусов</w:t>
      </w:r>
      <w:r w:rsidR="00362E59">
        <w:rPr>
          <w:rFonts w:asciiTheme="minorHAnsi" w:hAnsiTheme="minorHAnsi" w:cstheme="minorHAnsi"/>
          <w:b w:val="0"/>
          <w:szCs w:val="28"/>
        </w:rPr>
        <w:t xml:space="preserve"> (средний и нижний решётный ярусы имеют одинаковый размер отверстий решёт</w:t>
      </w:r>
      <w:r w:rsidR="006F0CFD">
        <w:rPr>
          <w:rFonts w:asciiTheme="minorHAnsi" w:hAnsiTheme="minorHAnsi" w:cstheme="minorHAnsi"/>
          <w:b w:val="0"/>
          <w:szCs w:val="28"/>
        </w:rPr>
        <w:t>,</w:t>
      </w:r>
      <w:r w:rsidR="00AC06B6">
        <w:rPr>
          <w:rFonts w:asciiTheme="minorHAnsi" w:hAnsiTheme="minorHAnsi" w:cstheme="minorHAnsi"/>
          <w:b w:val="0"/>
          <w:szCs w:val="28"/>
        </w:rPr>
        <w:t xml:space="preserve"> и</w:t>
      </w:r>
      <w:r w:rsidR="004159B0">
        <w:rPr>
          <w:rFonts w:asciiTheme="minorHAnsi" w:hAnsiTheme="minorHAnsi" w:cstheme="minorHAnsi"/>
          <w:b w:val="0"/>
          <w:szCs w:val="28"/>
        </w:rPr>
        <w:t>, соответственно</w:t>
      </w:r>
      <w:r w:rsidR="00036037">
        <w:rPr>
          <w:rFonts w:asciiTheme="minorHAnsi" w:hAnsiTheme="minorHAnsi" w:cstheme="minorHAnsi"/>
          <w:b w:val="0"/>
          <w:szCs w:val="28"/>
        </w:rPr>
        <w:t>,</w:t>
      </w:r>
      <w:r w:rsidR="006F0CFD">
        <w:rPr>
          <w:rFonts w:asciiTheme="minorHAnsi" w:hAnsiTheme="minorHAnsi" w:cstheme="minorHAnsi"/>
          <w:b w:val="0"/>
          <w:szCs w:val="28"/>
        </w:rPr>
        <w:t xml:space="preserve"> равные размеры частиц схода с решёт и прохода через решёта</w:t>
      </w:r>
      <w:r w:rsidR="00417D2C">
        <w:rPr>
          <w:rFonts w:asciiTheme="minorHAnsi" w:hAnsiTheme="minorHAnsi" w:cstheme="minorHAnsi"/>
          <w:b w:val="0"/>
          <w:szCs w:val="28"/>
        </w:rPr>
        <w:t>)</w:t>
      </w:r>
      <w:r w:rsidR="00362E59">
        <w:rPr>
          <w:rFonts w:asciiTheme="minorHAnsi" w:hAnsiTheme="minorHAnsi" w:cstheme="minorHAnsi"/>
          <w:b w:val="0"/>
          <w:szCs w:val="28"/>
        </w:rPr>
        <w:t>.</w:t>
      </w:r>
    </w:p>
    <w:p w:rsidR="00582C30" w:rsidRDefault="00582C30" w:rsidP="00F41F42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582C30" w:rsidRDefault="00582C30" w:rsidP="00F41F42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582C30" w:rsidRDefault="00582C30" w:rsidP="00582C30">
      <w:pPr>
        <w:pStyle w:val="4"/>
      </w:pPr>
      <w:r>
        <w:t>Описание решётной системы машины ВРМ – К 52.7</w:t>
      </w:r>
    </w:p>
    <w:p w:rsidR="00F41F42" w:rsidRPr="00673630" w:rsidRDefault="00F41F42" w:rsidP="00F41F42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160C49" w:rsidRDefault="00160C49" w:rsidP="00A62E04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Система состоит из двух качающихся навстречу друг другу и расположенных один над другим решётных станов</w:t>
      </w:r>
      <w:r w:rsidR="006320A6">
        <w:rPr>
          <w:rFonts w:ascii="Calibri" w:hAnsi="Calibri" w:cs="Calibri"/>
        </w:rPr>
        <w:t xml:space="preserve"> (рис. 2, поз. 15 и 16)</w:t>
      </w:r>
      <w:r>
        <w:rPr>
          <w:rFonts w:ascii="Calibri" w:hAnsi="Calibri" w:cs="Calibri"/>
        </w:rPr>
        <w:t>. Станы подвешены к раме машины на стальных пружинах</w:t>
      </w:r>
      <w:r w:rsidR="00F957F9">
        <w:rPr>
          <w:rFonts w:ascii="Calibri" w:hAnsi="Calibri" w:cs="Calibri"/>
        </w:rPr>
        <w:t xml:space="preserve"> </w:t>
      </w:r>
      <w:r w:rsidR="006320A6">
        <w:rPr>
          <w:rFonts w:ascii="Calibri" w:hAnsi="Calibri" w:cs="Calibri"/>
        </w:rPr>
        <w:t>(рис. 2, поз. 17</w:t>
      </w:r>
      <w:r w:rsidR="00AA7CCA">
        <w:rPr>
          <w:rFonts w:ascii="Calibri" w:hAnsi="Calibri" w:cs="Calibri"/>
        </w:rPr>
        <w:t>)</w:t>
      </w:r>
      <w:r>
        <w:rPr>
          <w:rFonts w:ascii="Calibri" w:hAnsi="Calibri" w:cs="Calibri"/>
        </w:rPr>
        <w:t>.</w:t>
      </w:r>
    </w:p>
    <w:p w:rsidR="00160C49" w:rsidRDefault="00160C49" w:rsidP="00A62E04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 верхнем решётном стане устанавливаются последовательно одна за другой три решётные секции. Проход верхних решёт первой секции и половины второй секции направляется по скатным доскам в направлении движения материалов по решётам. Проход следующих ча</w:t>
      </w:r>
      <w:r w:rsidR="009E6C06">
        <w:rPr>
          <w:rFonts w:ascii="Calibri" w:hAnsi="Calibri" w:cs="Calibri"/>
        </w:rPr>
        <w:t>стей верхних решёт по возвратным скатным доскам</w:t>
      </w:r>
      <w:r>
        <w:rPr>
          <w:rFonts w:ascii="Calibri" w:hAnsi="Calibri" w:cs="Calibri"/>
        </w:rPr>
        <w:t xml:space="preserve"> возвращается как можно ближе к началу нижележащего</w:t>
      </w:r>
      <w:r w:rsidR="00D42AAB">
        <w:rPr>
          <w:rFonts w:ascii="Calibri" w:hAnsi="Calibri" w:cs="Calibri"/>
        </w:rPr>
        <w:t xml:space="preserve"> решета</w:t>
      </w:r>
      <w:r w:rsidR="00AA7CCA">
        <w:rPr>
          <w:rFonts w:ascii="Calibri" w:hAnsi="Calibri" w:cs="Calibri"/>
        </w:rPr>
        <w:t xml:space="preserve"> (</w:t>
      </w:r>
      <w:r w:rsidR="00356A3D">
        <w:rPr>
          <w:rFonts w:ascii="Calibri" w:hAnsi="Calibri" w:cs="Calibri"/>
        </w:rPr>
        <w:t>рис. 7</w:t>
      </w:r>
      <w:r w:rsidR="00AA7CCA">
        <w:rPr>
          <w:rFonts w:ascii="Calibri" w:hAnsi="Calibri" w:cs="Calibri"/>
        </w:rPr>
        <w:t>)</w:t>
      </w:r>
      <w:r w:rsidR="00D42AAB">
        <w:rPr>
          <w:rFonts w:ascii="Calibri" w:hAnsi="Calibri" w:cs="Calibri"/>
        </w:rPr>
        <w:t>.</w:t>
      </w:r>
    </w:p>
    <w:p w:rsidR="00A62E04" w:rsidRDefault="00A62E04" w:rsidP="00D42AAB">
      <w:pPr>
        <w:pStyle w:val="31"/>
        <w:ind w:firstLine="709"/>
        <w:jc w:val="both"/>
        <w:rPr>
          <w:rFonts w:ascii="Calibri" w:hAnsi="Calibri" w:cs="Calibri"/>
        </w:rPr>
      </w:pPr>
      <w:r w:rsidRPr="00A62E04">
        <w:rPr>
          <w:rFonts w:ascii="Calibri" w:hAnsi="Calibri" w:cs="Calibri"/>
        </w:rPr>
        <w:t>В конце верхнего решетного стана имеется лоток,</w:t>
      </w:r>
      <w:r w:rsidRPr="00A62E04">
        <w:rPr>
          <w:rFonts w:ascii="Calibri" w:hAnsi="Calibri" w:cs="Calibri"/>
          <w:i/>
          <w:iCs/>
        </w:rPr>
        <w:t xml:space="preserve"> </w:t>
      </w:r>
      <w:r w:rsidRPr="00D42AAB">
        <w:rPr>
          <w:rFonts w:ascii="Calibri" w:hAnsi="Calibri" w:cs="Calibri"/>
          <w:iCs/>
        </w:rPr>
        <w:t>по</w:t>
      </w:r>
      <w:r w:rsidR="00D42AAB">
        <w:rPr>
          <w:rFonts w:ascii="Calibri" w:hAnsi="Calibri" w:cs="Calibri"/>
        </w:rPr>
        <w:t xml:space="preserve"> которому</w:t>
      </w:r>
      <w:r w:rsidRPr="00A62E04">
        <w:rPr>
          <w:rFonts w:ascii="Calibri" w:hAnsi="Calibri" w:cs="Calibri"/>
        </w:rPr>
        <w:t xml:space="preserve"> выводится сх</w:t>
      </w:r>
      <w:r w:rsidR="00131A06">
        <w:rPr>
          <w:rFonts w:ascii="Calibri" w:hAnsi="Calibri" w:cs="Calibri"/>
        </w:rPr>
        <w:t xml:space="preserve">од верхнего решета - </w:t>
      </w:r>
      <w:r w:rsidR="00061C53">
        <w:rPr>
          <w:rFonts w:ascii="Calibri" w:hAnsi="Calibri" w:cs="Calibri"/>
        </w:rPr>
        <w:t>крупные примеси (</w:t>
      </w:r>
      <w:r w:rsidR="001A372D">
        <w:rPr>
          <w:rFonts w:ascii="Calibri" w:hAnsi="Calibri" w:cs="Calibri"/>
        </w:rPr>
        <w:t>рис. 6, поз. 22</w:t>
      </w:r>
      <w:r w:rsidR="00061C53">
        <w:rPr>
          <w:rFonts w:ascii="Calibri" w:hAnsi="Calibri" w:cs="Calibri"/>
        </w:rPr>
        <w:t>)</w:t>
      </w:r>
      <w:r w:rsidR="00D42AAB">
        <w:rPr>
          <w:rFonts w:ascii="Calibri" w:hAnsi="Calibri" w:cs="Calibri"/>
        </w:rPr>
        <w:t>. Решета верхнего стана не</w:t>
      </w:r>
      <w:r w:rsidRPr="00A62E04">
        <w:rPr>
          <w:rFonts w:ascii="Calibri" w:hAnsi="Calibri" w:cs="Calibri"/>
        </w:rPr>
        <w:t>прерывно очищаются скребками транспортера, движущимися в направле</w:t>
      </w:r>
      <w:r w:rsidRPr="00A62E04">
        <w:rPr>
          <w:rFonts w:ascii="Calibri" w:hAnsi="Calibri" w:cs="Calibri"/>
        </w:rPr>
        <w:softHyphen/>
        <w:t>нии движения материала</w:t>
      </w:r>
      <w:r w:rsidR="00131A06">
        <w:rPr>
          <w:rFonts w:ascii="Calibri" w:hAnsi="Calibri" w:cs="Calibri"/>
        </w:rPr>
        <w:t xml:space="preserve"> </w:t>
      </w:r>
      <w:r w:rsidR="00BC634D">
        <w:rPr>
          <w:rFonts w:ascii="Calibri" w:hAnsi="Calibri" w:cs="Calibri"/>
        </w:rPr>
        <w:t xml:space="preserve">по ситам </w:t>
      </w:r>
      <w:r w:rsidR="00131A06">
        <w:rPr>
          <w:rFonts w:ascii="Calibri" w:hAnsi="Calibri" w:cs="Calibri"/>
        </w:rPr>
        <w:t>(</w:t>
      </w:r>
      <w:r w:rsidR="001A372D">
        <w:rPr>
          <w:rFonts w:ascii="Calibri" w:hAnsi="Calibri" w:cs="Calibri"/>
        </w:rPr>
        <w:t>рис. 5, поз. 14</w:t>
      </w:r>
      <w:r w:rsidR="00131A06">
        <w:rPr>
          <w:rFonts w:ascii="Calibri" w:hAnsi="Calibri" w:cs="Calibri"/>
        </w:rPr>
        <w:t>)</w:t>
      </w:r>
      <w:r w:rsidRPr="00A62E04">
        <w:rPr>
          <w:rFonts w:ascii="Calibri" w:hAnsi="Calibri" w:cs="Calibri"/>
        </w:rPr>
        <w:t>. Транспортер</w:t>
      </w:r>
      <w:r w:rsidR="00B35766">
        <w:rPr>
          <w:rFonts w:ascii="Calibri" w:hAnsi="Calibri" w:cs="Calibri"/>
        </w:rPr>
        <w:t>,</w:t>
      </w:r>
      <w:r w:rsidRPr="00A62E04">
        <w:rPr>
          <w:rFonts w:ascii="Calibri" w:hAnsi="Calibri" w:cs="Calibri"/>
        </w:rPr>
        <w:t xml:space="preserve"> кроме отвода примесей</w:t>
      </w:r>
      <w:r w:rsidR="00B35766">
        <w:rPr>
          <w:rFonts w:ascii="Calibri" w:hAnsi="Calibri" w:cs="Calibri"/>
        </w:rPr>
        <w:t>,</w:t>
      </w:r>
      <w:r w:rsidR="00E65190">
        <w:rPr>
          <w:rFonts w:ascii="Calibri" w:hAnsi="Calibri" w:cs="Calibri"/>
        </w:rPr>
        <w:t xml:space="preserve"> обеспечи</w:t>
      </w:r>
      <w:r w:rsidRPr="00A62E04">
        <w:rPr>
          <w:rFonts w:ascii="Calibri" w:hAnsi="Calibri" w:cs="Calibri"/>
        </w:rPr>
        <w:t>вает и более равномерное распределен</w:t>
      </w:r>
      <w:r w:rsidR="009E4CCD">
        <w:rPr>
          <w:rFonts w:ascii="Calibri" w:hAnsi="Calibri" w:cs="Calibri"/>
        </w:rPr>
        <w:t>ие материала по поверхности решё</w:t>
      </w:r>
      <w:r w:rsidRPr="00A62E04">
        <w:rPr>
          <w:rFonts w:ascii="Calibri" w:hAnsi="Calibri" w:cs="Calibri"/>
        </w:rPr>
        <w:t>т. В нижнем решетном стане в двух плоскостях (одна над другой) установ</w:t>
      </w:r>
      <w:r w:rsidRPr="00A62E04">
        <w:rPr>
          <w:rFonts w:ascii="Calibri" w:hAnsi="Calibri" w:cs="Calibri"/>
        </w:rPr>
        <w:softHyphen/>
        <w:t xml:space="preserve">лены средние и нижние решета (по 2 решетные </w:t>
      </w:r>
      <w:r w:rsidR="00D42AAB">
        <w:rPr>
          <w:rFonts w:ascii="Calibri" w:hAnsi="Calibri" w:cs="Calibri"/>
        </w:rPr>
        <w:t>секции в каждой плоскости). Скатные</w:t>
      </w:r>
      <w:r w:rsidRPr="00A62E04">
        <w:rPr>
          <w:rFonts w:ascii="Calibri" w:hAnsi="Calibri" w:cs="Calibri"/>
        </w:rPr>
        <w:t xml:space="preserve"> доски верхнего решетного стана равномерно распределяют про</w:t>
      </w:r>
      <w:r w:rsidRPr="00A62E04">
        <w:rPr>
          <w:rFonts w:ascii="Calibri" w:hAnsi="Calibri" w:cs="Calibri"/>
        </w:rPr>
        <w:softHyphen/>
        <w:t>ход верхних решет двумя параллельными потоками на среднее и нижнее ре</w:t>
      </w:r>
      <w:r w:rsidRPr="00A62E04">
        <w:rPr>
          <w:rFonts w:ascii="Calibri" w:hAnsi="Calibri" w:cs="Calibri"/>
        </w:rPr>
        <w:softHyphen/>
        <w:t xml:space="preserve">шета. Проход среднего </w:t>
      </w:r>
      <w:r w:rsidR="00D42AAB">
        <w:rPr>
          <w:rFonts w:ascii="Calibri" w:hAnsi="Calibri" w:cs="Calibri"/>
        </w:rPr>
        <w:t>и нижнего решет (мелкие частицы</w:t>
      </w:r>
      <w:r w:rsidRPr="00A62E04">
        <w:rPr>
          <w:rFonts w:ascii="Calibri" w:hAnsi="Calibri" w:cs="Calibri"/>
        </w:rPr>
        <w:t>) по лоткам, наход</w:t>
      </w:r>
      <w:r w:rsidRPr="00A62E04">
        <w:rPr>
          <w:rFonts w:ascii="Calibri" w:hAnsi="Calibri" w:cs="Calibri"/>
        </w:rPr>
        <w:softHyphen/>
        <w:t>ящимся в конце решет, выводится в вы</w:t>
      </w:r>
      <w:r w:rsidR="00D42AAB">
        <w:rPr>
          <w:rFonts w:ascii="Calibri" w:hAnsi="Calibri" w:cs="Calibri"/>
        </w:rPr>
        <w:t>водную трубу (шахту) мелких при</w:t>
      </w:r>
      <w:r w:rsidRPr="00A62E04">
        <w:rPr>
          <w:rFonts w:ascii="Calibri" w:hAnsi="Calibri" w:cs="Calibri"/>
        </w:rPr>
        <w:t>месей.</w:t>
      </w:r>
    </w:p>
    <w:p w:rsidR="00304687" w:rsidRDefault="00304687" w:rsidP="00D42AAB">
      <w:pPr>
        <w:pStyle w:val="31"/>
        <w:ind w:firstLine="709"/>
        <w:jc w:val="both"/>
        <w:rPr>
          <w:rFonts w:ascii="Calibri" w:hAnsi="Calibri" w:cs="Calibri"/>
        </w:rPr>
      </w:pPr>
    </w:p>
    <w:p w:rsidR="00304687" w:rsidRDefault="00304687" w:rsidP="00D903D9">
      <w:pPr>
        <w:pStyle w:val="31"/>
        <w:keepNext/>
      </w:pPr>
      <w:r w:rsidRPr="00304687">
        <w:rPr>
          <w:rFonts w:ascii="Calibri" w:hAnsi="Calibri" w:cs="Calibri"/>
          <w:noProof/>
        </w:rPr>
        <w:lastRenderedPageBreak/>
        <w:drawing>
          <wp:inline distT="0" distB="0" distL="0" distR="0">
            <wp:extent cx="4653943" cy="396000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687" w:rsidRPr="00304687" w:rsidRDefault="00304687" w:rsidP="00304687">
      <w:pPr>
        <w:pStyle w:val="af0"/>
        <w:jc w:val="center"/>
        <w:rPr>
          <w:rFonts w:ascii="Calibri" w:hAnsi="Calibri" w:cs="Calibri"/>
          <w:color w:val="auto"/>
          <w:sz w:val="24"/>
          <w:szCs w:val="24"/>
        </w:rPr>
      </w:pPr>
      <w:bookmarkStart w:id="24" w:name="_Ref435108115"/>
      <w:r w:rsidRPr="00304687">
        <w:rPr>
          <w:color w:val="auto"/>
          <w:sz w:val="24"/>
          <w:szCs w:val="24"/>
        </w:rPr>
        <w:t xml:space="preserve">Рисунок </w:t>
      </w:r>
      <w:r w:rsidR="00435095" w:rsidRPr="00304687">
        <w:rPr>
          <w:color w:val="auto"/>
          <w:sz w:val="24"/>
          <w:szCs w:val="24"/>
        </w:rPr>
        <w:fldChar w:fldCharType="begin"/>
      </w:r>
      <w:r w:rsidRPr="00304687">
        <w:rPr>
          <w:color w:val="auto"/>
          <w:sz w:val="24"/>
          <w:szCs w:val="24"/>
        </w:rPr>
        <w:instrText xml:space="preserve"> SEQ Рисунок \* ARABIC </w:instrText>
      </w:r>
      <w:r w:rsidR="00435095" w:rsidRPr="00304687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7</w:t>
      </w:r>
      <w:r w:rsidR="00435095" w:rsidRPr="00304687">
        <w:rPr>
          <w:color w:val="auto"/>
          <w:sz w:val="24"/>
          <w:szCs w:val="24"/>
        </w:rPr>
        <w:fldChar w:fldCharType="end"/>
      </w:r>
      <w:bookmarkEnd w:id="24"/>
      <w:r w:rsidR="00547DD8">
        <w:rPr>
          <w:color w:val="auto"/>
          <w:sz w:val="24"/>
          <w:szCs w:val="24"/>
        </w:rPr>
        <w:t xml:space="preserve"> -</w:t>
      </w:r>
      <w:r w:rsidRPr="00304687">
        <w:rPr>
          <w:color w:val="auto"/>
          <w:sz w:val="24"/>
          <w:szCs w:val="24"/>
        </w:rPr>
        <w:t xml:space="preserve"> Схема установки решёт</w:t>
      </w:r>
      <w:r w:rsidR="00B24CAB">
        <w:rPr>
          <w:color w:val="auto"/>
          <w:sz w:val="24"/>
          <w:szCs w:val="24"/>
        </w:rPr>
        <w:t xml:space="preserve"> </w:t>
      </w:r>
    </w:p>
    <w:p w:rsidR="00304687" w:rsidRDefault="00304687" w:rsidP="001A2ACC">
      <w:pPr>
        <w:pStyle w:val="31"/>
        <w:jc w:val="both"/>
        <w:rPr>
          <w:rFonts w:ascii="Calibri" w:hAnsi="Calibri" w:cs="Calibri"/>
        </w:rPr>
      </w:pPr>
    </w:p>
    <w:p w:rsidR="00AA142C" w:rsidRDefault="00AA142C" w:rsidP="00AA142C">
      <w:pPr>
        <w:pStyle w:val="31"/>
        <w:keepNext/>
        <w:jc w:val="both"/>
      </w:pPr>
      <w:r>
        <w:rPr>
          <w:rFonts w:ascii="Calibri" w:hAnsi="Calibri" w:cs="Calibri"/>
          <w:noProof/>
        </w:rPr>
        <w:drawing>
          <wp:inline distT="0" distB="0" distL="0" distR="0">
            <wp:extent cx="5176286" cy="3960000"/>
            <wp:effectExtent l="19050" t="0" r="5314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8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AB" w:rsidRPr="00B24CAB" w:rsidRDefault="00AA142C" w:rsidP="00B24CAB">
      <w:pPr>
        <w:jc w:val="center"/>
        <w:rPr>
          <w:b/>
          <w:sz w:val="24"/>
          <w:szCs w:val="24"/>
        </w:rPr>
      </w:pPr>
      <w:bookmarkStart w:id="25" w:name="_Ref435179409"/>
      <w:r w:rsidRPr="00B24CAB">
        <w:rPr>
          <w:b/>
          <w:sz w:val="24"/>
          <w:szCs w:val="24"/>
        </w:rPr>
        <w:t xml:space="preserve">Рисунок </w:t>
      </w:r>
      <w:r w:rsidR="00435095" w:rsidRPr="00B24CAB">
        <w:rPr>
          <w:b/>
          <w:sz w:val="24"/>
          <w:szCs w:val="24"/>
        </w:rPr>
        <w:fldChar w:fldCharType="begin"/>
      </w:r>
      <w:r w:rsidRPr="00B24CAB">
        <w:rPr>
          <w:b/>
          <w:sz w:val="24"/>
          <w:szCs w:val="24"/>
        </w:rPr>
        <w:instrText xml:space="preserve"> SEQ Рисунок \* ARABIC </w:instrText>
      </w:r>
      <w:r w:rsidR="00435095" w:rsidRPr="00B24CAB">
        <w:rPr>
          <w:b/>
          <w:sz w:val="24"/>
          <w:szCs w:val="24"/>
        </w:rPr>
        <w:fldChar w:fldCharType="separate"/>
      </w:r>
      <w:r w:rsidR="002038D1">
        <w:rPr>
          <w:b/>
          <w:noProof/>
          <w:sz w:val="24"/>
          <w:szCs w:val="24"/>
        </w:rPr>
        <w:t>8</w:t>
      </w:r>
      <w:r w:rsidR="00435095" w:rsidRPr="00B24CAB">
        <w:rPr>
          <w:b/>
          <w:sz w:val="24"/>
          <w:szCs w:val="24"/>
        </w:rPr>
        <w:fldChar w:fldCharType="end"/>
      </w:r>
      <w:bookmarkEnd w:id="25"/>
      <w:r w:rsidR="00547DD8" w:rsidRPr="00B24CAB">
        <w:rPr>
          <w:b/>
          <w:sz w:val="24"/>
          <w:szCs w:val="24"/>
        </w:rPr>
        <w:t xml:space="preserve"> -</w:t>
      </w:r>
      <w:r w:rsidRPr="00B24CAB">
        <w:rPr>
          <w:b/>
          <w:sz w:val="24"/>
          <w:szCs w:val="24"/>
        </w:rPr>
        <w:t xml:space="preserve"> Схема очистки решёт</w:t>
      </w:r>
      <w:r w:rsidR="00B24CAB" w:rsidRPr="00B24CAB">
        <w:rPr>
          <w:b/>
          <w:sz w:val="24"/>
          <w:szCs w:val="24"/>
        </w:rPr>
        <w:t xml:space="preserve"> (размеры отверстий решёт среднего и нижнего решётных ярусов в машине ВРМ – К 52.7 в общем случае равны между собой, т.е. </w:t>
      </w:r>
      <w:r w:rsidR="00B24CAB">
        <w:rPr>
          <w:b/>
          <w:sz w:val="24"/>
          <w:szCs w:val="24"/>
        </w:rPr>
        <w:t>2а = 2</w:t>
      </w:r>
      <w:r w:rsidR="00B24CAB">
        <w:rPr>
          <w:b/>
          <w:sz w:val="24"/>
          <w:szCs w:val="24"/>
          <w:lang w:val="en-US"/>
        </w:rPr>
        <w:t>b</w:t>
      </w:r>
      <w:r w:rsidR="00B24CAB">
        <w:rPr>
          <w:b/>
          <w:sz w:val="24"/>
          <w:szCs w:val="24"/>
        </w:rPr>
        <w:t xml:space="preserve"> = </w:t>
      </w:r>
      <w:r w:rsidR="00B24CAB" w:rsidRPr="00B24CAB">
        <w:rPr>
          <w:b/>
          <w:sz w:val="24"/>
          <w:szCs w:val="24"/>
        </w:rPr>
        <w:t>3а = 3</w:t>
      </w:r>
      <w:r w:rsidR="00B24CAB" w:rsidRPr="00B24CAB">
        <w:rPr>
          <w:b/>
          <w:sz w:val="24"/>
          <w:szCs w:val="24"/>
          <w:lang w:val="en-US"/>
        </w:rPr>
        <w:t>b</w:t>
      </w:r>
      <w:r w:rsidR="00B24CAB" w:rsidRPr="00B24CAB">
        <w:rPr>
          <w:b/>
          <w:sz w:val="24"/>
          <w:szCs w:val="24"/>
        </w:rPr>
        <w:t>)</w:t>
      </w:r>
    </w:p>
    <w:p w:rsidR="00D903D9" w:rsidRPr="00AA142C" w:rsidRDefault="00D903D9" w:rsidP="00AA142C">
      <w:pPr>
        <w:pStyle w:val="af0"/>
        <w:jc w:val="center"/>
        <w:rPr>
          <w:rFonts w:ascii="Calibri" w:hAnsi="Calibri" w:cs="Calibri"/>
          <w:color w:val="auto"/>
          <w:sz w:val="24"/>
          <w:szCs w:val="24"/>
        </w:rPr>
      </w:pPr>
    </w:p>
    <w:p w:rsidR="00D903D9" w:rsidRPr="00A62E04" w:rsidRDefault="00D903D9" w:rsidP="001A2ACC">
      <w:pPr>
        <w:pStyle w:val="31"/>
        <w:jc w:val="both"/>
        <w:rPr>
          <w:rFonts w:ascii="Calibri" w:hAnsi="Calibri" w:cs="Calibri"/>
        </w:rPr>
      </w:pPr>
    </w:p>
    <w:p w:rsidR="00A62E04" w:rsidRPr="00A62E04" w:rsidRDefault="00A62E04" w:rsidP="00D42AAB">
      <w:pPr>
        <w:pStyle w:val="31"/>
        <w:ind w:firstLine="709"/>
        <w:jc w:val="both"/>
        <w:rPr>
          <w:rFonts w:ascii="Calibri" w:hAnsi="Calibri" w:cs="Calibri"/>
        </w:rPr>
      </w:pPr>
      <w:r w:rsidRPr="00A62E04">
        <w:rPr>
          <w:rFonts w:ascii="Calibri" w:hAnsi="Calibri" w:cs="Calibri"/>
        </w:rPr>
        <w:t>Очистка среднего и нижнего решет производи</w:t>
      </w:r>
      <w:r w:rsidR="00ED1835">
        <w:rPr>
          <w:rFonts w:ascii="Calibri" w:hAnsi="Calibri" w:cs="Calibri"/>
        </w:rPr>
        <w:t>тся щёткам</w:t>
      </w:r>
      <w:r w:rsidR="00EE76C7">
        <w:rPr>
          <w:rFonts w:ascii="Calibri" w:hAnsi="Calibri" w:cs="Calibri"/>
        </w:rPr>
        <w:t>и, установленными на специальных тележках</w:t>
      </w:r>
      <w:r w:rsidR="009B2AA3">
        <w:rPr>
          <w:rFonts w:ascii="Calibri" w:hAnsi="Calibri" w:cs="Calibri"/>
        </w:rPr>
        <w:t>, совершающих возвратно-поступательные движения</w:t>
      </w:r>
      <w:r w:rsidR="00EE76C7">
        <w:rPr>
          <w:rFonts w:ascii="Calibri" w:hAnsi="Calibri" w:cs="Calibri"/>
        </w:rPr>
        <w:t xml:space="preserve"> (</w:t>
      </w:r>
      <w:r w:rsidR="001A372D">
        <w:rPr>
          <w:rFonts w:ascii="Calibri" w:hAnsi="Calibri" w:cs="Calibri"/>
        </w:rPr>
        <w:t>рис. 8</w:t>
      </w:r>
      <w:r w:rsidR="00EE76C7">
        <w:rPr>
          <w:rFonts w:ascii="Calibri" w:hAnsi="Calibri" w:cs="Calibri"/>
        </w:rPr>
        <w:t>)</w:t>
      </w:r>
      <w:r w:rsidRPr="00A62E04">
        <w:rPr>
          <w:rFonts w:ascii="Calibri" w:hAnsi="Calibri" w:cs="Calibri"/>
        </w:rPr>
        <w:t>. Перво</w:t>
      </w:r>
      <w:r w:rsidR="00ED1835">
        <w:rPr>
          <w:rFonts w:ascii="Calibri" w:hAnsi="Calibri" w:cs="Calibri"/>
        </w:rPr>
        <w:t>начальная регулировка щёток</w:t>
      </w:r>
      <w:r w:rsidRPr="00A62E04">
        <w:rPr>
          <w:rFonts w:ascii="Calibri" w:hAnsi="Calibri" w:cs="Calibri"/>
        </w:rPr>
        <w:t xml:space="preserve"> очистки среднего и нижнего решет проведена на заводе. При недостаточной очистке решет возможна дополнительная регу</w:t>
      </w:r>
      <w:r w:rsidRPr="00A62E04">
        <w:rPr>
          <w:rFonts w:ascii="Calibri" w:hAnsi="Calibri" w:cs="Calibri"/>
        </w:rPr>
        <w:softHyphen/>
        <w:t>лировка при эксплуата</w:t>
      </w:r>
      <w:r w:rsidR="00D42AAB">
        <w:rPr>
          <w:rFonts w:ascii="Calibri" w:hAnsi="Calibri" w:cs="Calibri"/>
        </w:rPr>
        <w:t>ции машины. Для более плотного п</w:t>
      </w:r>
      <w:r w:rsidRPr="00A62E04">
        <w:rPr>
          <w:rFonts w:ascii="Calibri" w:hAnsi="Calibri" w:cs="Calibri"/>
        </w:rPr>
        <w:t>рижатия о</w:t>
      </w:r>
      <w:r w:rsidR="009B2AA3">
        <w:rPr>
          <w:rFonts w:ascii="Calibri" w:hAnsi="Calibri" w:cs="Calibri"/>
        </w:rPr>
        <w:t>чисти</w:t>
      </w:r>
      <w:r w:rsidR="009B2AA3">
        <w:rPr>
          <w:rFonts w:ascii="Calibri" w:hAnsi="Calibri" w:cs="Calibri"/>
        </w:rPr>
        <w:softHyphen/>
        <w:t>тельных элементов щёток</w:t>
      </w:r>
      <w:r w:rsidR="00D42AAB">
        <w:rPr>
          <w:rFonts w:ascii="Calibri" w:hAnsi="Calibri" w:cs="Calibri"/>
        </w:rPr>
        <w:t xml:space="preserve"> к решетам переставляются опорные шины щёточной</w:t>
      </w:r>
      <w:r w:rsidRPr="00A62E04">
        <w:rPr>
          <w:rFonts w:ascii="Calibri" w:hAnsi="Calibri" w:cs="Calibri"/>
        </w:rPr>
        <w:t xml:space="preserve"> скребко</w:t>
      </w:r>
      <w:r w:rsidR="00D42AAB">
        <w:rPr>
          <w:rFonts w:ascii="Calibri" w:hAnsi="Calibri" w:cs="Calibri"/>
        </w:rPr>
        <w:t xml:space="preserve">вой тележки. </w:t>
      </w:r>
      <w:r w:rsidR="006D3C42">
        <w:rPr>
          <w:rFonts w:ascii="Calibri" w:hAnsi="Calibri" w:cs="Calibri"/>
        </w:rPr>
        <w:t>Подъем щёток</w:t>
      </w:r>
      <w:r w:rsidRPr="00A62E04">
        <w:rPr>
          <w:rFonts w:ascii="Calibri" w:hAnsi="Calibri" w:cs="Calibri"/>
        </w:rPr>
        <w:t xml:space="preserve"> производится настолько, чтобы при движении</w:t>
      </w:r>
      <w:r w:rsidR="00D42AAB">
        <w:rPr>
          <w:rFonts w:ascii="Calibri" w:hAnsi="Calibri" w:cs="Calibri"/>
        </w:rPr>
        <w:t xml:space="preserve"> не про</w:t>
      </w:r>
      <w:r w:rsidRPr="00A62E04">
        <w:rPr>
          <w:rFonts w:ascii="Calibri" w:hAnsi="Calibri" w:cs="Calibri"/>
        </w:rPr>
        <w:t>исходило их выворач</w:t>
      </w:r>
      <w:r w:rsidR="00412D6C">
        <w:rPr>
          <w:rFonts w:ascii="Calibri" w:hAnsi="Calibri" w:cs="Calibri"/>
        </w:rPr>
        <w:t>ивание. Ориентировочные величины</w:t>
      </w:r>
      <w:r w:rsidRPr="00A62E04">
        <w:rPr>
          <w:rFonts w:ascii="Calibri" w:hAnsi="Calibri" w:cs="Calibri"/>
        </w:rPr>
        <w:t xml:space="preserve"> подъема показа</w:t>
      </w:r>
      <w:r w:rsidRPr="00A62E04">
        <w:rPr>
          <w:rFonts w:ascii="Calibri" w:hAnsi="Calibri" w:cs="Calibri"/>
        </w:rPr>
        <w:softHyphen/>
        <w:t>ны на</w:t>
      </w:r>
      <w:r w:rsidR="001A372D">
        <w:rPr>
          <w:rFonts w:ascii="Calibri" w:hAnsi="Calibri" w:cs="Calibri"/>
        </w:rPr>
        <w:t xml:space="preserve"> рис. 9</w:t>
      </w:r>
      <w:r w:rsidR="00412D6C">
        <w:rPr>
          <w:rFonts w:ascii="Calibri" w:hAnsi="Calibri" w:cs="Calibri"/>
        </w:rPr>
        <w:t>.</w:t>
      </w:r>
    </w:p>
    <w:p w:rsidR="00A62E04" w:rsidRDefault="00A62E04" w:rsidP="00A62E04">
      <w:pPr>
        <w:pStyle w:val="31"/>
        <w:ind w:firstLine="709"/>
        <w:jc w:val="both"/>
        <w:rPr>
          <w:rFonts w:ascii="Calibri" w:hAnsi="Calibri" w:cs="Calibri"/>
        </w:rPr>
      </w:pPr>
      <w:r w:rsidRPr="00A62E04">
        <w:rPr>
          <w:rFonts w:ascii="Calibri" w:hAnsi="Calibri" w:cs="Calibri"/>
        </w:rPr>
        <w:t>Правильное</w:t>
      </w:r>
      <w:r w:rsidR="00412D6C">
        <w:rPr>
          <w:rFonts w:ascii="Calibri" w:hAnsi="Calibri" w:cs="Calibri"/>
        </w:rPr>
        <w:t xml:space="preserve"> </w:t>
      </w:r>
      <w:r w:rsidRPr="00A62E04">
        <w:rPr>
          <w:rFonts w:ascii="Calibri" w:hAnsi="Calibri" w:cs="Calibri"/>
        </w:rPr>
        <w:t>положение регулировочного устройства фиксируется двумя гайками на регулировочной шпильке. Это по</w:t>
      </w:r>
      <w:r w:rsidR="00412D6C">
        <w:rPr>
          <w:rFonts w:ascii="Calibri" w:hAnsi="Calibri" w:cs="Calibri"/>
        </w:rPr>
        <w:t>зволяет после опускания тележ</w:t>
      </w:r>
      <w:r w:rsidRPr="00A62E04">
        <w:rPr>
          <w:rFonts w:ascii="Calibri" w:hAnsi="Calibri" w:cs="Calibri"/>
        </w:rPr>
        <w:t>ки, выполняе</w:t>
      </w:r>
      <w:r w:rsidR="00412D6C">
        <w:rPr>
          <w:rFonts w:ascii="Calibri" w:hAnsi="Calibri" w:cs="Calibri"/>
        </w:rPr>
        <w:t>мого при смене решет, быстро установить тележку на место</w:t>
      </w:r>
      <w:r w:rsidRPr="00A62E04">
        <w:rPr>
          <w:rFonts w:ascii="Calibri" w:hAnsi="Calibri" w:cs="Calibri"/>
        </w:rPr>
        <w:t>.</w:t>
      </w:r>
    </w:p>
    <w:p w:rsidR="00ED4F9F" w:rsidRDefault="00ED4F9F" w:rsidP="00A62E04">
      <w:pPr>
        <w:pStyle w:val="31"/>
        <w:ind w:firstLine="709"/>
        <w:jc w:val="both"/>
        <w:rPr>
          <w:rFonts w:ascii="Calibri" w:hAnsi="Calibri" w:cs="Calibri"/>
        </w:rPr>
      </w:pPr>
    </w:p>
    <w:p w:rsidR="00ED4F9F" w:rsidRDefault="00ED4F9F" w:rsidP="00ED4F9F">
      <w:pPr>
        <w:pStyle w:val="31"/>
        <w:keepNext/>
        <w:ind w:firstLine="709"/>
        <w:jc w:val="left"/>
      </w:pPr>
      <w:r>
        <w:rPr>
          <w:rFonts w:ascii="Calibri" w:hAnsi="Calibri" w:cs="Calibri"/>
          <w:noProof/>
        </w:rPr>
        <w:drawing>
          <wp:inline distT="0" distB="0" distL="0" distR="0">
            <wp:extent cx="5328508" cy="3600000"/>
            <wp:effectExtent l="19050" t="0" r="5492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0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9F" w:rsidRDefault="00ED4F9F" w:rsidP="00ED4F9F">
      <w:pPr>
        <w:pStyle w:val="31"/>
        <w:keepNext/>
        <w:ind w:firstLine="709"/>
        <w:jc w:val="left"/>
      </w:pPr>
    </w:p>
    <w:p w:rsidR="008F7644" w:rsidRPr="00020404" w:rsidRDefault="00ED4F9F" w:rsidP="008F7644">
      <w:pPr>
        <w:pStyle w:val="af0"/>
        <w:jc w:val="both"/>
        <w:rPr>
          <w:rFonts w:cstheme="minorHAnsi"/>
          <w:color w:val="auto"/>
          <w:sz w:val="24"/>
          <w:szCs w:val="24"/>
        </w:rPr>
      </w:pPr>
      <w:r w:rsidRPr="00ED4F9F">
        <w:rPr>
          <w:color w:val="auto"/>
          <w:sz w:val="24"/>
          <w:szCs w:val="24"/>
        </w:rPr>
        <w:t xml:space="preserve">Рисунок </w:t>
      </w:r>
      <w:r w:rsidR="00435095" w:rsidRPr="00ED4F9F">
        <w:rPr>
          <w:color w:val="auto"/>
          <w:sz w:val="24"/>
          <w:szCs w:val="24"/>
        </w:rPr>
        <w:fldChar w:fldCharType="begin"/>
      </w:r>
      <w:r w:rsidRPr="00ED4F9F">
        <w:rPr>
          <w:color w:val="auto"/>
          <w:sz w:val="24"/>
          <w:szCs w:val="24"/>
        </w:rPr>
        <w:instrText xml:space="preserve"> SEQ Рисунок \* ARABIC </w:instrText>
      </w:r>
      <w:r w:rsidR="00435095" w:rsidRPr="00ED4F9F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9</w:t>
      </w:r>
      <w:r w:rsidR="00435095" w:rsidRPr="00ED4F9F">
        <w:rPr>
          <w:color w:val="auto"/>
          <w:sz w:val="24"/>
          <w:szCs w:val="24"/>
        </w:rPr>
        <w:fldChar w:fldCharType="end"/>
      </w:r>
      <w:r w:rsidRPr="00ED4F9F">
        <w:rPr>
          <w:color w:val="auto"/>
          <w:sz w:val="24"/>
          <w:szCs w:val="24"/>
        </w:rPr>
        <w:t xml:space="preserve"> - Регулировка установки и перемещений щёточной тележки</w:t>
      </w:r>
      <w:r w:rsidR="008F7644">
        <w:rPr>
          <w:color w:val="auto"/>
          <w:sz w:val="24"/>
          <w:szCs w:val="24"/>
        </w:rPr>
        <w:t xml:space="preserve"> </w:t>
      </w:r>
      <w:r w:rsidR="008F7644" w:rsidRPr="00020404">
        <w:rPr>
          <w:color w:val="auto"/>
          <w:sz w:val="24"/>
          <w:szCs w:val="24"/>
        </w:rPr>
        <w:t>(7 мм - величина вертикального перемещения ходовой шины тележки)</w:t>
      </w:r>
    </w:p>
    <w:p w:rsidR="00CA48FC" w:rsidRDefault="00CA48FC" w:rsidP="00CF5B8E">
      <w:pPr>
        <w:pStyle w:val="31"/>
        <w:keepNext/>
        <w:jc w:val="left"/>
      </w:pPr>
    </w:p>
    <w:p w:rsidR="00412D6C" w:rsidRPr="00412D6C" w:rsidRDefault="00412D6C" w:rsidP="00412D6C">
      <w:pPr>
        <w:pStyle w:val="31"/>
        <w:ind w:firstLine="709"/>
        <w:jc w:val="both"/>
        <w:rPr>
          <w:rFonts w:ascii="Calibri" w:hAnsi="Calibri" w:cs="Calibri"/>
          <w:b/>
        </w:rPr>
      </w:pPr>
      <w:r w:rsidRPr="00412D6C">
        <w:rPr>
          <w:rFonts w:ascii="Calibri" w:hAnsi="Calibri" w:cs="Calibri"/>
          <w:b/>
        </w:rPr>
        <w:t>Внимание!</w:t>
      </w:r>
    </w:p>
    <w:p w:rsidR="00F71906" w:rsidRDefault="00412D6C" w:rsidP="009E689C">
      <w:pPr>
        <w:pStyle w:val="31"/>
        <w:ind w:firstLine="709"/>
        <w:jc w:val="both"/>
        <w:rPr>
          <w:rFonts w:ascii="Calibri" w:hAnsi="Calibri" w:cs="Calibri"/>
        </w:rPr>
      </w:pPr>
      <w:r w:rsidRPr="00412D6C">
        <w:rPr>
          <w:rFonts w:ascii="Calibri" w:hAnsi="Calibri" w:cs="Calibri"/>
        </w:rPr>
        <w:t>Ни в коем случае нельзя включать машину при опущенно</w:t>
      </w:r>
      <w:r>
        <w:rPr>
          <w:rFonts w:ascii="Calibri" w:hAnsi="Calibri" w:cs="Calibri"/>
        </w:rPr>
        <w:t>м регулировочном приспособлении!</w:t>
      </w:r>
    </w:p>
    <w:p w:rsidR="009E689C" w:rsidRDefault="009E689C" w:rsidP="009E689C">
      <w:pPr>
        <w:pStyle w:val="31"/>
        <w:ind w:firstLine="709"/>
        <w:jc w:val="both"/>
        <w:rPr>
          <w:rFonts w:ascii="Calibri" w:hAnsi="Calibri" w:cs="Calibri"/>
        </w:rPr>
      </w:pPr>
    </w:p>
    <w:p w:rsidR="00F71906" w:rsidRDefault="00F71906" w:rsidP="00765CCF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Дальнейша</w:t>
      </w:r>
      <w:r w:rsidRPr="00F71906">
        <w:rPr>
          <w:rFonts w:ascii="Calibri" w:hAnsi="Calibri" w:cs="Calibri"/>
        </w:rPr>
        <w:t>я возможность регулировки скребков показана на</w:t>
      </w:r>
      <w:r w:rsidR="001A372D">
        <w:rPr>
          <w:rFonts w:ascii="Calibri" w:hAnsi="Calibri" w:cs="Calibri"/>
        </w:rPr>
        <w:t xml:space="preserve"> рис. 10</w:t>
      </w:r>
      <w:r>
        <w:rPr>
          <w:rFonts w:ascii="Calibri" w:hAnsi="Calibri" w:cs="Calibri"/>
        </w:rPr>
        <w:t xml:space="preserve">. </w:t>
      </w:r>
      <w:r w:rsidRPr="00F71906">
        <w:rPr>
          <w:rFonts w:ascii="Calibri" w:hAnsi="Calibri" w:cs="Calibri"/>
        </w:rPr>
        <w:t xml:space="preserve"> Ре</w:t>
      </w:r>
      <w:r w:rsidRPr="00F71906">
        <w:rPr>
          <w:rFonts w:ascii="Calibri" w:hAnsi="Calibri" w:cs="Calibri"/>
        </w:rPr>
        <w:softHyphen/>
        <w:t xml:space="preserve">шетные секции выводятся из решетной </w:t>
      </w:r>
      <w:r>
        <w:rPr>
          <w:rFonts w:ascii="Calibri" w:hAnsi="Calibri" w:cs="Calibri"/>
        </w:rPr>
        <w:t>системы. Пото</w:t>
      </w:r>
      <w:r w:rsidR="004C7344">
        <w:rPr>
          <w:rFonts w:ascii="Calibri" w:hAnsi="Calibri" w:cs="Calibri"/>
        </w:rPr>
        <w:t>м следует равномерное поднятие щеток</w:t>
      </w:r>
      <w:r w:rsidRPr="00F71906">
        <w:rPr>
          <w:rFonts w:ascii="Calibri" w:hAnsi="Calibri" w:cs="Calibri"/>
        </w:rPr>
        <w:t xml:space="preserve"> </w:t>
      </w:r>
      <w:r w:rsidRPr="001C0267">
        <w:rPr>
          <w:rFonts w:ascii="Calibri" w:hAnsi="Calibri" w:cs="Calibri"/>
        </w:rPr>
        <w:t>на высоту</w:t>
      </w:r>
      <w:r>
        <w:rPr>
          <w:rFonts w:ascii="Calibri" w:hAnsi="Calibri" w:cs="Calibri"/>
        </w:rPr>
        <w:t xml:space="preserve"> около 10мм</w:t>
      </w:r>
      <w:r w:rsidR="004C734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  <w:t>над нижней кромкой направл</w:t>
      </w:r>
      <w:r w:rsidRPr="00F71906">
        <w:rPr>
          <w:rFonts w:ascii="Calibri" w:hAnsi="Calibri" w:cs="Calibri"/>
        </w:rPr>
        <w:t>яющей</w:t>
      </w:r>
      <w:r w:rsidR="003811EB">
        <w:rPr>
          <w:rFonts w:ascii="Calibri" w:hAnsi="Calibri" w:cs="Calibri"/>
        </w:rPr>
        <w:t>, в которой устанавливаются кассеты с решётами</w:t>
      </w:r>
      <w:r>
        <w:rPr>
          <w:rFonts w:ascii="Calibri" w:hAnsi="Calibri" w:cs="Calibri"/>
          <w:i/>
          <w:iCs/>
        </w:rPr>
        <w:t>.</w:t>
      </w:r>
      <w:r w:rsidRPr="00F71906">
        <w:rPr>
          <w:rFonts w:ascii="Calibri" w:hAnsi="Calibri" w:cs="Calibri"/>
        </w:rPr>
        <w:t xml:space="preserve"> Разност</w:t>
      </w:r>
      <w:r>
        <w:rPr>
          <w:rFonts w:ascii="Calibri" w:hAnsi="Calibri" w:cs="Calibri"/>
        </w:rPr>
        <w:t>и можно исправлять</w:t>
      </w:r>
      <w:r w:rsidR="009756C5">
        <w:rPr>
          <w:rFonts w:ascii="Calibri" w:hAnsi="Calibri" w:cs="Calibri"/>
        </w:rPr>
        <w:t xml:space="preserve"> </w:t>
      </w:r>
      <w:r w:rsidR="009756C5" w:rsidRPr="001C0267">
        <w:rPr>
          <w:rFonts w:ascii="Calibri" w:hAnsi="Calibri" w:cs="Calibri"/>
        </w:rPr>
        <w:t>с помо</w:t>
      </w:r>
      <w:r w:rsidR="00765CCF" w:rsidRPr="001C0267">
        <w:rPr>
          <w:rFonts w:ascii="Calibri" w:hAnsi="Calibri" w:cs="Calibri"/>
        </w:rPr>
        <w:t>щью</w:t>
      </w:r>
      <w:r w:rsidR="00765CCF">
        <w:rPr>
          <w:rFonts w:ascii="Calibri" w:hAnsi="Calibri" w:cs="Calibri"/>
        </w:rPr>
        <w:t xml:space="preserve"> установочных болтов</w:t>
      </w:r>
      <w:r w:rsidRPr="00F71906">
        <w:rPr>
          <w:rFonts w:ascii="Calibri" w:hAnsi="Calibri" w:cs="Calibri"/>
        </w:rPr>
        <w:t xml:space="preserve"> </w:t>
      </w:r>
      <w:r w:rsidR="001C0267">
        <w:rPr>
          <w:rFonts w:ascii="Calibri" w:hAnsi="Calibri" w:cs="Calibri"/>
        </w:rPr>
        <w:t xml:space="preserve">на </w:t>
      </w:r>
      <w:r w:rsidRPr="00F71906">
        <w:rPr>
          <w:rFonts w:ascii="Calibri" w:hAnsi="Calibri" w:cs="Calibri"/>
        </w:rPr>
        <w:t>регули</w:t>
      </w:r>
      <w:r w:rsidRPr="00F71906">
        <w:rPr>
          <w:rFonts w:ascii="Calibri" w:hAnsi="Calibri" w:cs="Calibri"/>
        </w:rPr>
        <w:softHyphen/>
      </w:r>
      <w:r w:rsidR="00765CCF">
        <w:rPr>
          <w:rFonts w:ascii="Calibri" w:hAnsi="Calibri" w:cs="Calibri"/>
        </w:rPr>
        <w:t>руемых ходовых шинах щёточной</w:t>
      </w:r>
      <w:r w:rsidRPr="00F71906">
        <w:rPr>
          <w:rFonts w:ascii="Calibri" w:hAnsi="Calibri" w:cs="Calibri"/>
        </w:rPr>
        <w:t xml:space="preserve"> скребковой тележки. В этом положении</w:t>
      </w:r>
      <w:r w:rsidR="00765CCF">
        <w:rPr>
          <w:rFonts w:ascii="Calibri" w:hAnsi="Calibri" w:cs="Calibri"/>
        </w:rPr>
        <w:t xml:space="preserve"> </w:t>
      </w:r>
      <w:r w:rsidR="00765CCF">
        <w:rPr>
          <w:rFonts w:ascii="Calibri" w:hAnsi="Calibri" w:cs="Calibri"/>
          <w:iCs/>
        </w:rPr>
        <w:t>фиксируются соответ</w:t>
      </w:r>
      <w:r w:rsidRPr="00765CCF">
        <w:rPr>
          <w:rFonts w:ascii="Calibri" w:hAnsi="Calibri" w:cs="Calibri"/>
          <w:iCs/>
        </w:rPr>
        <w:t>ству</w:t>
      </w:r>
      <w:r w:rsidR="00765CCF">
        <w:rPr>
          <w:rFonts w:ascii="Calibri" w:hAnsi="Calibri" w:cs="Calibri"/>
          <w:iCs/>
        </w:rPr>
        <w:t xml:space="preserve">ющие </w:t>
      </w:r>
      <w:r w:rsidRPr="00F71906">
        <w:rPr>
          <w:rFonts w:ascii="Calibri" w:hAnsi="Calibri" w:cs="Calibri"/>
          <w:i/>
          <w:iCs/>
        </w:rPr>
        <w:t xml:space="preserve"> </w:t>
      </w:r>
      <w:r w:rsidRPr="00765CCF">
        <w:rPr>
          <w:rFonts w:ascii="Calibri" w:hAnsi="Calibri" w:cs="Calibri"/>
          <w:iCs/>
        </w:rPr>
        <w:t xml:space="preserve">гайки на </w:t>
      </w:r>
      <w:r w:rsidR="00765CCF">
        <w:rPr>
          <w:rFonts w:ascii="Calibri" w:hAnsi="Calibri" w:cs="Calibri"/>
          <w:iCs/>
        </w:rPr>
        <w:t>peгулировочной</w:t>
      </w:r>
      <w:r w:rsidRPr="00765CCF">
        <w:rPr>
          <w:rFonts w:ascii="Calibri" w:hAnsi="Calibri" w:cs="Calibri"/>
        </w:rPr>
        <w:t xml:space="preserve"> </w:t>
      </w:r>
      <w:r w:rsidR="00765CCF">
        <w:rPr>
          <w:rFonts w:ascii="Calibri" w:hAnsi="Calibri" w:cs="Calibri"/>
        </w:rPr>
        <w:t>шпильке</w:t>
      </w:r>
      <w:r w:rsidRPr="00F71906">
        <w:rPr>
          <w:rFonts w:ascii="Calibri" w:hAnsi="Calibri" w:cs="Calibri"/>
        </w:rPr>
        <w:t xml:space="preserve"> для под</w:t>
      </w:r>
      <w:r w:rsidRPr="00F71906">
        <w:rPr>
          <w:rFonts w:ascii="Calibri" w:hAnsi="Calibri" w:cs="Calibri"/>
        </w:rPr>
        <w:softHyphen/>
        <w:t>нятия и о</w:t>
      </w:r>
      <w:r w:rsidR="00765CCF">
        <w:rPr>
          <w:rFonts w:ascii="Calibri" w:hAnsi="Calibri" w:cs="Calibri"/>
        </w:rPr>
        <w:t>пускания щеточной скребковой тел</w:t>
      </w:r>
      <w:r w:rsidR="00293DFF">
        <w:rPr>
          <w:rFonts w:ascii="Calibri" w:hAnsi="Calibri" w:cs="Calibri"/>
        </w:rPr>
        <w:t>ежки на регулировочн</w:t>
      </w:r>
      <w:r w:rsidR="00765CCF">
        <w:rPr>
          <w:rFonts w:ascii="Calibri" w:hAnsi="Calibri" w:cs="Calibri"/>
        </w:rPr>
        <w:t xml:space="preserve">ой гайке. </w:t>
      </w:r>
      <w:r w:rsidR="00304687">
        <w:rPr>
          <w:rFonts w:ascii="Calibri" w:hAnsi="Calibri" w:cs="Calibri"/>
        </w:rPr>
        <w:t>После этого щётки опускаются, решета вставляются и щётки</w:t>
      </w:r>
      <w:r w:rsidR="00765CCF">
        <w:rPr>
          <w:rFonts w:ascii="Calibri" w:hAnsi="Calibri" w:cs="Calibri"/>
        </w:rPr>
        <w:t xml:space="preserve"> снова поднимаются до ограничения к гайке. </w:t>
      </w:r>
      <w:r w:rsidRPr="00F71906">
        <w:rPr>
          <w:rFonts w:ascii="Calibri" w:hAnsi="Calibri" w:cs="Calibri"/>
        </w:rPr>
        <w:t>Ре</w:t>
      </w:r>
      <w:r w:rsidR="00765CCF">
        <w:rPr>
          <w:rFonts w:ascii="Calibri" w:hAnsi="Calibri" w:cs="Calibri"/>
        </w:rPr>
        <w:t xml:space="preserve">гулировка </w:t>
      </w:r>
      <w:r w:rsidR="00C41994">
        <w:rPr>
          <w:rFonts w:ascii="Calibri" w:hAnsi="Calibri" w:cs="Calibri"/>
        </w:rPr>
        <w:t xml:space="preserve">при </w:t>
      </w:r>
      <w:r w:rsidR="00765CCF">
        <w:rPr>
          <w:rFonts w:ascii="Calibri" w:hAnsi="Calibri" w:cs="Calibri"/>
        </w:rPr>
        <w:t>выведенных решет</w:t>
      </w:r>
      <w:r w:rsidR="00C41994">
        <w:rPr>
          <w:rFonts w:ascii="Calibri" w:hAnsi="Calibri" w:cs="Calibri"/>
        </w:rPr>
        <w:t>ах</w:t>
      </w:r>
      <w:r w:rsidR="00765CCF">
        <w:rPr>
          <w:rFonts w:ascii="Calibri" w:hAnsi="Calibri" w:cs="Calibri"/>
        </w:rPr>
        <w:t xml:space="preserve"> имеет </w:t>
      </w:r>
      <w:r w:rsidR="00D12D94">
        <w:rPr>
          <w:rFonts w:ascii="Calibri" w:hAnsi="Calibri" w:cs="Calibri"/>
        </w:rPr>
        <w:t xml:space="preserve">преимущество – </w:t>
      </w:r>
      <w:r w:rsidR="00D12D94" w:rsidRPr="001C0267">
        <w:rPr>
          <w:rFonts w:ascii="Calibri" w:hAnsi="Calibri" w:cs="Calibri"/>
        </w:rPr>
        <w:t>удобнее</w:t>
      </w:r>
      <w:r w:rsidR="00D12D94">
        <w:rPr>
          <w:rFonts w:ascii="Calibri" w:hAnsi="Calibri" w:cs="Calibri"/>
        </w:rPr>
        <w:t xml:space="preserve"> </w:t>
      </w:r>
      <w:r w:rsidR="008E7B58">
        <w:rPr>
          <w:rFonts w:ascii="Calibri" w:hAnsi="Calibri" w:cs="Calibri"/>
        </w:rPr>
        <w:t>контролировать положение щёток</w:t>
      </w:r>
      <w:r w:rsidRPr="00F71906">
        <w:rPr>
          <w:rFonts w:ascii="Calibri" w:hAnsi="Calibri" w:cs="Calibri"/>
        </w:rPr>
        <w:t xml:space="preserve"> и устанавливать</w:t>
      </w:r>
      <w:r w:rsidR="00D12D94">
        <w:rPr>
          <w:rFonts w:ascii="Calibri" w:hAnsi="Calibri" w:cs="Calibri"/>
        </w:rPr>
        <w:t xml:space="preserve"> </w:t>
      </w:r>
      <w:r w:rsidR="00D12D94" w:rsidRPr="001C0267">
        <w:rPr>
          <w:rFonts w:ascii="Calibri" w:hAnsi="Calibri" w:cs="Calibri"/>
        </w:rPr>
        <w:t>их</w:t>
      </w:r>
      <w:r w:rsidRPr="00F71906">
        <w:rPr>
          <w:rFonts w:ascii="Calibri" w:hAnsi="Calibri" w:cs="Calibri"/>
        </w:rPr>
        <w:t>, если все верхние кромки скребков лежат в одной плоскости.</w:t>
      </w:r>
    </w:p>
    <w:p w:rsidR="00695B92" w:rsidRDefault="00695B92" w:rsidP="00765CCF">
      <w:pPr>
        <w:pStyle w:val="31"/>
        <w:ind w:firstLine="709"/>
        <w:jc w:val="both"/>
        <w:rPr>
          <w:rFonts w:ascii="Calibri" w:hAnsi="Calibri" w:cs="Calibri"/>
        </w:rPr>
      </w:pPr>
    </w:p>
    <w:p w:rsidR="00695B92" w:rsidRDefault="00695B92" w:rsidP="00695B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09412" cy="288000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1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B92" w:rsidRDefault="00695B92" w:rsidP="00695B92">
      <w:pPr>
        <w:pStyle w:val="af0"/>
        <w:jc w:val="center"/>
        <w:rPr>
          <w:color w:val="auto"/>
          <w:sz w:val="24"/>
          <w:szCs w:val="24"/>
        </w:rPr>
      </w:pPr>
      <w:bookmarkStart w:id="26" w:name="_Ref426639633"/>
      <w:r w:rsidRPr="00F957F9">
        <w:rPr>
          <w:color w:val="auto"/>
          <w:sz w:val="24"/>
          <w:szCs w:val="24"/>
        </w:rPr>
        <w:t xml:space="preserve">Рисунок </w:t>
      </w:r>
      <w:r w:rsidR="00435095" w:rsidRPr="00F957F9">
        <w:rPr>
          <w:color w:val="auto"/>
          <w:sz w:val="24"/>
          <w:szCs w:val="24"/>
        </w:rPr>
        <w:fldChar w:fldCharType="begin"/>
      </w:r>
      <w:r w:rsidRPr="00F957F9">
        <w:rPr>
          <w:color w:val="auto"/>
          <w:sz w:val="24"/>
          <w:szCs w:val="24"/>
        </w:rPr>
        <w:instrText xml:space="preserve"> SEQ Рисунок \* ARABIC </w:instrText>
      </w:r>
      <w:r w:rsidR="00435095" w:rsidRPr="00F957F9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10</w:t>
      </w:r>
      <w:r w:rsidR="00435095" w:rsidRPr="00F957F9">
        <w:rPr>
          <w:color w:val="auto"/>
          <w:sz w:val="24"/>
          <w:szCs w:val="24"/>
        </w:rPr>
        <w:fldChar w:fldCharType="end"/>
      </w:r>
      <w:bookmarkEnd w:id="26"/>
      <w:r w:rsidR="00547DD8">
        <w:rPr>
          <w:color w:val="auto"/>
          <w:sz w:val="24"/>
          <w:szCs w:val="24"/>
        </w:rPr>
        <w:t xml:space="preserve"> -</w:t>
      </w:r>
      <w:r w:rsidR="00392449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С</w:t>
      </w:r>
      <w:r w:rsidRPr="00F957F9">
        <w:rPr>
          <w:color w:val="auto"/>
          <w:sz w:val="24"/>
          <w:szCs w:val="24"/>
        </w:rPr>
        <w:t xml:space="preserve">хема </w:t>
      </w:r>
      <w:r>
        <w:rPr>
          <w:color w:val="auto"/>
          <w:sz w:val="24"/>
          <w:szCs w:val="24"/>
        </w:rPr>
        <w:t>для регулировки щёток</w:t>
      </w:r>
      <w:r w:rsidRPr="00F957F9">
        <w:rPr>
          <w:color w:val="auto"/>
          <w:sz w:val="24"/>
          <w:szCs w:val="24"/>
        </w:rPr>
        <w:t xml:space="preserve"> нижних решёт</w:t>
      </w:r>
    </w:p>
    <w:p w:rsidR="00695B92" w:rsidRDefault="00695B92" w:rsidP="00765CCF">
      <w:pPr>
        <w:pStyle w:val="31"/>
        <w:ind w:firstLine="709"/>
        <w:jc w:val="both"/>
        <w:rPr>
          <w:rFonts w:ascii="Calibri" w:hAnsi="Calibri" w:cs="Calibri"/>
        </w:rPr>
      </w:pPr>
    </w:p>
    <w:p w:rsidR="00695B92" w:rsidRPr="00F71906" w:rsidRDefault="00695B92" w:rsidP="00765CCF">
      <w:pPr>
        <w:pStyle w:val="31"/>
        <w:ind w:firstLine="709"/>
        <w:jc w:val="both"/>
        <w:rPr>
          <w:rFonts w:ascii="Calibri" w:hAnsi="Calibri" w:cs="Calibri"/>
        </w:rPr>
      </w:pPr>
    </w:p>
    <w:p w:rsidR="00F71906" w:rsidRPr="00F71906" w:rsidRDefault="00304687" w:rsidP="00F71906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Тележку со щётками</w:t>
      </w:r>
      <w:r w:rsidR="00D12D94">
        <w:rPr>
          <w:rFonts w:ascii="Calibri" w:hAnsi="Calibri" w:cs="Calibri"/>
        </w:rPr>
        <w:t xml:space="preserve"> можно демонтировать</w:t>
      </w:r>
      <w:r w:rsidR="00F71906" w:rsidRPr="00F71906">
        <w:rPr>
          <w:rFonts w:ascii="Calibri" w:hAnsi="Calibri" w:cs="Calibri"/>
        </w:rPr>
        <w:t xml:space="preserve"> после снятия </w:t>
      </w:r>
      <w:r w:rsidR="00D12D94">
        <w:rPr>
          <w:rFonts w:ascii="Calibri" w:hAnsi="Calibri" w:cs="Calibri"/>
        </w:rPr>
        <w:t xml:space="preserve">решет. Привод механизма очистки </w:t>
      </w:r>
      <w:r w:rsidR="00D12D94" w:rsidRPr="00DE4F63">
        <w:rPr>
          <w:rFonts w:ascii="Calibri" w:hAnsi="Calibri" w:cs="Calibri"/>
        </w:rPr>
        <w:t>среднего и нижнего решёт</w:t>
      </w:r>
      <w:r w:rsidR="00D12D94">
        <w:rPr>
          <w:rFonts w:ascii="Calibri" w:hAnsi="Calibri" w:cs="Calibri"/>
        </w:rPr>
        <w:t xml:space="preserve"> осуществляется от </w:t>
      </w:r>
      <w:r w:rsidR="00D12D94" w:rsidRPr="00DE4F63">
        <w:rPr>
          <w:rFonts w:ascii="Calibri" w:hAnsi="Calibri" w:cs="Calibri"/>
        </w:rPr>
        <w:t>мотор</w:t>
      </w:r>
      <w:r w:rsidR="00D12D94">
        <w:rPr>
          <w:rFonts w:ascii="Calibri" w:hAnsi="Calibri" w:cs="Calibri"/>
        </w:rPr>
        <w:t>-редуктора при помощи кривош</w:t>
      </w:r>
      <w:r w:rsidR="00F71906" w:rsidRPr="00F71906">
        <w:rPr>
          <w:rFonts w:ascii="Calibri" w:hAnsi="Calibri" w:cs="Calibri"/>
        </w:rPr>
        <w:t>ипно</w:t>
      </w:r>
      <w:r w:rsidR="00D12D94">
        <w:rPr>
          <w:rFonts w:ascii="Calibri" w:hAnsi="Calibri" w:cs="Calibri"/>
        </w:rPr>
        <w:t>-шатунной передач</w:t>
      </w:r>
      <w:r w:rsidR="00F71906" w:rsidRPr="00F71906">
        <w:rPr>
          <w:rFonts w:ascii="Calibri" w:hAnsi="Calibri" w:cs="Calibri"/>
        </w:rPr>
        <w:t>и</w:t>
      </w:r>
      <w:r w:rsidR="00D12D94">
        <w:rPr>
          <w:rFonts w:ascii="Calibri" w:hAnsi="Calibri" w:cs="Calibri"/>
        </w:rPr>
        <w:t>.</w:t>
      </w:r>
      <w:r w:rsidR="00F71906" w:rsidRPr="00F71906">
        <w:rPr>
          <w:rFonts w:ascii="Calibri" w:hAnsi="Calibri" w:cs="Calibri"/>
        </w:rPr>
        <w:t xml:space="preserve"> Амплитуда механизма очистки</w:t>
      </w:r>
      <w:r w:rsidR="008346EA">
        <w:rPr>
          <w:rFonts w:ascii="Calibri" w:hAnsi="Calibri" w:cs="Calibri"/>
        </w:rPr>
        <w:t xml:space="preserve"> (отклонение от нейтральной точки)</w:t>
      </w:r>
      <w:r w:rsidR="00F71906" w:rsidRPr="00F71906">
        <w:rPr>
          <w:rFonts w:ascii="Calibri" w:hAnsi="Calibri" w:cs="Calibri"/>
        </w:rPr>
        <w:t xml:space="preserve"> соста</w:t>
      </w:r>
      <w:r w:rsidR="00F71906" w:rsidRPr="00F71906">
        <w:rPr>
          <w:rFonts w:ascii="Calibri" w:hAnsi="Calibri" w:cs="Calibri"/>
        </w:rPr>
        <w:softHyphen/>
        <w:t>вляет около 145 мм</w:t>
      </w:r>
      <w:r w:rsidR="008346EA">
        <w:rPr>
          <w:rFonts w:ascii="Calibri" w:hAnsi="Calibri" w:cs="Calibri"/>
        </w:rPr>
        <w:t>, полный ход тележки – ок. 290 мм</w:t>
      </w:r>
      <w:r w:rsidR="00F71906" w:rsidRPr="00F71906">
        <w:rPr>
          <w:rFonts w:ascii="Calibri" w:hAnsi="Calibri" w:cs="Calibri"/>
        </w:rPr>
        <w:t>.</w:t>
      </w:r>
    </w:p>
    <w:p w:rsidR="00F71906" w:rsidRPr="00F71906" w:rsidRDefault="00F71906" w:rsidP="00F71906">
      <w:pPr>
        <w:pStyle w:val="31"/>
        <w:ind w:firstLine="709"/>
        <w:jc w:val="both"/>
        <w:rPr>
          <w:rFonts w:ascii="Calibri" w:hAnsi="Calibri" w:cs="Calibri"/>
        </w:rPr>
      </w:pPr>
      <w:r w:rsidRPr="00DE4F63">
        <w:rPr>
          <w:rFonts w:ascii="Calibri" w:hAnsi="Calibri" w:cs="Calibri"/>
        </w:rPr>
        <w:t>Привод решетных станов осуществляется через эксцентриковый механизм. Частоту колебаний можно изменять, переставляя ремень привода станов в другие канавки шкива.</w:t>
      </w:r>
    </w:p>
    <w:p w:rsidR="00F71906" w:rsidRDefault="00F71906" w:rsidP="00F71906">
      <w:pPr>
        <w:pStyle w:val="31"/>
        <w:ind w:firstLine="709"/>
        <w:jc w:val="both"/>
        <w:rPr>
          <w:rFonts w:ascii="Calibri" w:hAnsi="Calibri" w:cs="Calibri"/>
        </w:rPr>
      </w:pPr>
      <w:r w:rsidRPr="00F71906">
        <w:rPr>
          <w:rFonts w:ascii="Calibri" w:hAnsi="Calibri" w:cs="Calibri"/>
        </w:rPr>
        <w:lastRenderedPageBreak/>
        <w:t>Наклон верхнего решета постоянный. Наклон нижних решет</w:t>
      </w:r>
      <w:r w:rsidR="00DE4F63">
        <w:rPr>
          <w:rFonts w:ascii="Calibri" w:hAnsi="Calibri" w:cs="Calibri"/>
        </w:rPr>
        <w:t xml:space="preserve"> может ступенчато меняться путём перестановки верхних креплений пружин, на которых подвешен нижний стан, на фигурном кронштейне рамы</w:t>
      </w:r>
      <w:r w:rsidR="003261A2">
        <w:rPr>
          <w:rFonts w:ascii="Calibri" w:hAnsi="Calibri" w:cs="Calibri"/>
        </w:rPr>
        <w:t xml:space="preserve"> (</w:t>
      </w:r>
      <w:r w:rsidR="00A8064A">
        <w:rPr>
          <w:rFonts w:ascii="Calibri" w:hAnsi="Calibri" w:cs="Calibri"/>
        </w:rPr>
        <w:t>рис. 4, поз. 27</w:t>
      </w:r>
      <w:r w:rsidR="003261A2">
        <w:rPr>
          <w:rFonts w:ascii="Calibri" w:hAnsi="Calibri" w:cs="Calibri"/>
        </w:rPr>
        <w:t>;</w:t>
      </w:r>
      <w:r w:rsidR="00A8064A">
        <w:rPr>
          <w:rFonts w:ascii="Calibri" w:hAnsi="Calibri" w:cs="Calibri"/>
        </w:rPr>
        <w:t xml:space="preserve"> рис. 11</w:t>
      </w:r>
      <w:r w:rsidR="003261A2">
        <w:rPr>
          <w:rFonts w:ascii="Calibri" w:hAnsi="Calibri" w:cs="Calibri"/>
        </w:rPr>
        <w:t>)</w:t>
      </w:r>
      <w:r w:rsidRPr="00DE4F63">
        <w:rPr>
          <w:rFonts w:ascii="Calibri" w:hAnsi="Calibri" w:cs="Calibri"/>
        </w:rPr>
        <w:t>.</w:t>
      </w:r>
      <w:r w:rsidR="002F7C3D">
        <w:rPr>
          <w:rFonts w:ascii="Calibri" w:hAnsi="Calibri" w:cs="Calibri"/>
        </w:rPr>
        <w:t xml:space="preserve"> Перестановка пружин на 1 отверстие изменяет угол наклона решёт на </w:t>
      </w:r>
      <w:r w:rsidR="0023507D" w:rsidRPr="00CE7702">
        <w:rPr>
          <w:rFonts w:ascii="Calibri" w:hAnsi="Calibri" w:cs="Calibri"/>
        </w:rPr>
        <w:t>2/3</w:t>
      </w:r>
      <w:r w:rsidR="002F7C3D" w:rsidRPr="00CE7702">
        <w:rPr>
          <w:rFonts w:ascii="Calibri" w:hAnsi="Calibri" w:cs="Calibri"/>
        </w:rPr>
        <w:t xml:space="preserve"> градус</w:t>
      </w:r>
      <w:r w:rsidR="0023507D" w:rsidRPr="00CE7702">
        <w:rPr>
          <w:rFonts w:ascii="Calibri" w:hAnsi="Calibri" w:cs="Calibri"/>
        </w:rPr>
        <w:t>а</w:t>
      </w:r>
      <w:r w:rsidR="002F7C3D">
        <w:rPr>
          <w:rFonts w:ascii="Calibri" w:hAnsi="Calibri" w:cs="Calibri"/>
        </w:rPr>
        <w:t>.</w:t>
      </w:r>
    </w:p>
    <w:p w:rsidR="00386445" w:rsidRDefault="00386445" w:rsidP="00F71906">
      <w:pPr>
        <w:pStyle w:val="31"/>
        <w:ind w:firstLine="709"/>
        <w:jc w:val="both"/>
        <w:rPr>
          <w:rFonts w:ascii="Calibri" w:hAnsi="Calibri" w:cs="Calibri"/>
        </w:rPr>
      </w:pPr>
    </w:p>
    <w:p w:rsidR="00386445" w:rsidRDefault="00386445" w:rsidP="00F71906">
      <w:pPr>
        <w:pStyle w:val="31"/>
        <w:ind w:firstLine="709"/>
        <w:jc w:val="both"/>
        <w:rPr>
          <w:rFonts w:ascii="Calibri" w:hAnsi="Calibri" w:cs="Calibri"/>
        </w:rPr>
      </w:pPr>
    </w:p>
    <w:p w:rsidR="00C87E6E" w:rsidRPr="00C87E6E" w:rsidRDefault="00C87E6E" w:rsidP="00C87E6E">
      <w:pPr>
        <w:pStyle w:val="31"/>
        <w:ind w:firstLine="709"/>
        <w:jc w:val="both"/>
        <w:rPr>
          <w:rFonts w:ascii="Calibri" w:hAnsi="Calibri" w:cs="Calibri"/>
        </w:rPr>
      </w:pPr>
    </w:p>
    <w:p w:rsidR="003261A2" w:rsidRDefault="003261A2" w:rsidP="003261A2"/>
    <w:p w:rsidR="0037345A" w:rsidRDefault="003261A2" w:rsidP="00F67668">
      <w:pPr>
        <w:keepNext/>
      </w:pPr>
      <w:r>
        <w:rPr>
          <w:noProof/>
          <w:lang w:eastAsia="ru-RU"/>
        </w:rPr>
        <w:drawing>
          <wp:inline distT="0" distB="0" distL="0" distR="0">
            <wp:extent cx="2710588" cy="2880000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8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668">
        <w:t xml:space="preserve"> </w:t>
      </w:r>
      <w:r w:rsidR="00F67668">
        <w:rPr>
          <w:noProof/>
          <w:lang w:eastAsia="ru-RU"/>
        </w:rPr>
        <w:drawing>
          <wp:inline distT="0" distB="0" distL="0" distR="0">
            <wp:extent cx="3060000" cy="2005066"/>
            <wp:effectExtent l="19050" t="0" r="7050" b="0"/>
            <wp:docPr id="10" name="Рисунок 9" descr="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00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06" w:rsidRPr="00FD66C6" w:rsidRDefault="0037345A" w:rsidP="00FD66C6">
      <w:pPr>
        <w:pStyle w:val="af0"/>
        <w:jc w:val="center"/>
        <w:rPr>
          <w:color w:val="auto"/>
          <w:sz w:val="24"/>
          <w:szCs w:val="24"/>
        </w:rPr>
      </w:pPr>
      <w:bookmarkStart w:id="27" w:name="_Ref433805352"/>
      <w:r w:rsidRPr="0037345A">
        <w:rPr>
          <w:color w:val="auto"/>
          <w:sz w:val="24"/>
          <w:szCs w:val="24"/>
        </w:rPr>
        <w:t xml:space="preserve">Рисунок </w:t>
      </w:r>
      <w:r w:rsidR="00435095" w:rsidRPr="0037345A">
        <w:rPr>
          <w:color w:val="auto"/>
          <w:sz w:val="24"/>
          <w:szCs w:val="24"/>
        </w:rPr>
        <w:fldChar w:fldCharType="begin"/>
      </w:r>
      <w:r w:rsidRPr="0037345A">
        <w:rPr>
          <w:color w:val="auto"/>
          <w:sz w:val="24"/>
          <w:szCs w:val="24"/>
        </w:rPr>
        <w:instrText xml:space="preserve"> SEQ Рисунок \* ARABIC </w:instrText>
      </w:r>
      <w:r w:rsidR="00435095" w:rsidRPr="0037345A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11</w:t>
      </w:r>
      <w:r w:rsidR="00435095" w:rsidRPr="0037345A">
        <w:rPr>
          <w:color w:val="auto"/>
          <w:sz w:val="24"/>
          <w:szCs w:val="24"/>
        </w:rPr>
        <w:fldChar w:fldCharType="end"/>
      </w:r>
      <w:bookmarkEnd w:id="27"/>
      <w:r w:rsidR="00392449">
        <w:rPr>
          <w:color w:val="auto"/>
          <w:sz w:val="24"/>
          <w:szCs w:val="24"/>
        </w:rPr>
        <w:t xml:space="preserve"> -</w:t>
      </w:r>
      <w:r w:rsidRPr="0037345A">
        <w:rPr>
          <w:color w:val="auto"/>
          <w:sz w:val="24"/>
          <w:szCs w:val="24"/>
        </w:rPr>
        <w:t xml:space="preserve"> Фигурный кронштейн для изменения угла наклона нижнего решётного стана</w:t>
      </w:r>
    </w:p>
    <w:p w:rsidR="00B462B2" w:rsidRDefault="00B462B2" w:rsidP="00DA7AF8">
      <w:pPr>
        <w:pStyle w:val="31"/>
        <w:ind w:firstLine="709"/>
        <w:jc w:val="both"/>
        <w:rPr>
          <w:rFonts w:ascii="Calibri" w:hAnsi="Calibri" w:cs="Calibri"/>
        </w:rPr>
      </w:pPr>
    </w:p>
    <w:p w:rsidR="00F80606" w:rsidRPr="00DA7AF8" w:rsidRDefault="00F80606" w:rsidP="00DA7AF8">
      <w:pPr>
        <w:pStyle w:val="31"/>
        <w:ind w:firstLine="709"/>
        <w:jc w:val="both"/>
        <w:rPr>
          <w:rFonts w:ascii="Calibri" w:hAnsi="Calibri" w:cs="Calibri"/>
        </w:rPr>
      </w:pPr>
      <w:r w:rsidRPr="00FA691E">
        <w:rPr>
          <w:rFonts w:ascii="Calibri" w:hAnsi="Calibri" w:cs="Calibri"/>
        </w:rPr>
        <w:t>Ре</w:t>
      </w:r>
      <w:r w:rsidR="00DA7AF8" w:rsidRPr="00FA691E">
        <w:rPr>
          <w:rFonts w:ascii="Calibri" w:hAnsi="Calibri" w:cs="Calibri"/>
        </w:rPr>
        <w:t>шетные станы</w:t>
      </w:r>
      <w:r w:rsidR="00DA7AF8">
        <w:rPr>
          <w:rFonts w:ascii="Calibri" w:hAnsi="Calibri" w:cs="Calibri"/>
        </w:rPr>
        <w:t xml:space="preserve"> оборудованы съёмными</w:t>
      </w:r>
      <w:r w:rsidR="00BB6E06">
        <w:rPr>
          <w:rFonts w:ascii="Calibri" w:hAnsi="Calibri" w:cs="Calibri"/>
        </w:rPr>
        <w:t xml:space="preserve"> рамами (секциями</w:t>
      </w:r>
      <w:r w:rsidR="000A2614">
        <w:rPr>
          <w:rFonts w:ascii="Calibri" w:hAnsi="Calibri" w:cs="Calibri"/>
        </w:rPr>
        <w:t>) с решё</w:t>
      </w:r>
      <w:r w:rsidRPr="00DA7AF8">
        <w:rPr>
          <w:rFonts w:ascii="Calibri" w:hAnsi="Calibri" w:cs="Calibri"/>
        </w:rPr>
        <w:t>тами.</w:t>
      </w:r>
    </w:p>
    <w:p w:rsidR="00F80606" w:rsidRPr="00FA691E" w:rsidRDefault="000A2614" w:rsidP="00FA691E">
      <w:pPr>
        <w:pStyle w:val="31"/>
        <w:ind w:firstLine="709"/>
        <w:jc w:val="both"/>
        <w:rPr>
          <w:rFonts w:ascii="Calibri" w:hAnsi="Calibri" w:cs="Calibri"/>
        </w:rPr>
      </w:pPr>
      <w:r w:rsidRPr="00CE7702">
        <w:rPr>
          <w:rFonts w:ascii="Calibri" w:hAnsi="Calibri" w:cs="Calibri"/>
        </w:rPr>
        <w:t xml:space="preserve">Каждая </w:t>
      </w:r>
      <w:r w:rsidR="00F80606" w:rsidRPr="00CE7702">
        <w:rPr>
          <w:rFonts w:ascii="Calibri" w:hAnsi="Calibri" w:cs="Calibri"/>
        </w:rPr>
        <w:t xml:space="preserve">секция состоит из 5-ти </w:t>
      </w:r>
      <w:r w:rsidRPr="00CE7702">
        <w:rPr>
          <w:rFonts w:ascii="Calibri" w:hAnsi="Calibri" w:cs="Calibri"/>
        </w:rPr>
        <w:t>сегментов, которые крепятся к с</w:t>
      </w:r>
      <w:r w:rsidR="00B12111">
        <w:rPr>
          <w:rFonts w:ascii="Calibri" w:hAnsi="Calibri" w:cs="Calibri"/>
        </w:rPr>
        <w:t>ъёмной</w:t>
      </w:r>
      <w:r w:rsidR="00F80606" w:rsidRPr="00CE7702">
        <w:rPr>
          <w:rFonts w:ascii="Calibri" w:hAnsi="Calibri" w:cs="Calibri"/>
          <w:i/>
          <w:iCs/>
        </w:rPr>
        <w:t xml:space="preserve"> </w:t>
      </w:r>
      <w:r w:rsidRPr="00CE7702">
        <w:rPr>
          <w:rFonts w:ascii="Calibri" w:hAnsi="Calibri" w:cs="Calibri"/>
          <w:iCs/>
        </w:rPr>
        <w:t>раме</w:t>
      </w:r>
      <w:r w:rsidR="00AE5E6E">
        <w:rPr>
          <w:rFonts w:ascii="Calibri" w:hAnsi="Calibri" w:cs="Calibri"/>
        </w:rPr>
        <w:t xml:space="preserve"> </w:t>
      </w:r>
      <w:r w:rsidR="00943816">
        <w:rPr>
          <w:rFonts w:ascii="Calibri" w:hAnsi="Calibri" w:cs="Calibri"/>
        </w:rPr>
        <w:t xml:space="preserve">прижимными планками </w:t>
      </w:r>
      <w:r w:rsidR="00AE5E6E">
        <w:rPr>
          <w:rFonts w:ascii="Calibri" w:hAnsi="Calibri" w:cs="Calibri"/>
        </w:rPr>
        <w:t>и 12</w:t>
      </w:r>
      <w:r w:rsidR="00FA691E">
        <w:rPr>
          <w:rFonts w:ascii="Calibri" w:hAnsi="Calibri" w:cs="Calibri"/>
        </w:rPr>
        <w:t>-ю</w:t>
      </w:r>
      <w:r w:rsidR="00AE5E6E">
        <w:rPr>
          <w:rFonts w:ascii="Calibri" w:hAnsi="Calibri" w:cs="Calibri"/>
        </w:rPr>
        <w:t xml:space="preserve"> гайками</w:t>
      </w:r>
      <w:r w:rsidR="00380AE6">
        <w:rPr>
          <w:rFonts w:ascii="Calibri" w:hAnsi="Calibri" w:cs="Calibri"/>
        </w:rPr>
        <w:t xml:space="preserve"> (</w:t>
      </w:r>
      <w:r w:rsidR="008F59D9" w:rsidRPr="00BB6E06">
        <w:rPr>
          <w:rFonts w:ascii="Calibri" w:hAnsi="Calibri" w:cs="Calibri"/>
        </w:rPr>
        <w:t>рис. 12</w:t>
      </w:r>
      <w:r w:rsidR="00380AE6" w:rsidRPr="00BB6E06">
        <w:rPr>
          <w:rFonts w:ascii="Calibri" w:hAnsi="Calibri" w:cs="Calibri"/>
        </w:rPr>
        <w:t>)</w:t>
      </w:r>
      <w:r w:rsidR="00943816" w:rsidRPr="00BB6E06">
        <w:rPr>
          <w:rFonts w:ascii="Calibri" w:hAnsi="Calibri" w:cs="Calibri"/>
        </w:rPr>
        <w:t>.</w:t>
      </w:r>
      <w:r w:rsidR="00943816">
        <w:rPr>
          <w:rFonts w:ascii="Calibri" w:hAnsi="Calibri" w:cs="Calibri"/>
        </w:rPr>
        <w:t xml:space="preserve"> Для снятия решёт гайки</w:t>
      </w:r>
      <w:r w:rsidR="00F80606" w:rsidRPr="00DA7AF8">
        <w:rPr>
          <w:rFonts w:ascii="Calibri" w:hAnsi="Calibri" w:cs="Calibri"/>
        </w:rPr>
        <w:t xml:space="preserve"> ослабляются и</w:t>
      </w:r>
      <w:r w:rsidR="008F59D9">
        <w:rPr>
          <w:rFonts w:ascii="Calibri" w:hAnsi="Calibri" w:cs="Calibri"/>
        </w:rPr>
        <w:t xml:space="preserve"> решётные сегменты вытаски</w:t>
      </w:r>
      <w:r>
        <w:rPr>
          <w:rFonts w:ascii="Calibri" w:hAnsi="Calibri" w:cs="Calibri"/>
        </w:rPr>
        <w:t>ва</w:t>
      </w:r>
      <w:r w:rsidR="00B12111">
        <w:rPr>
          <w:rFonts w:ascii="Calibri" w:hAnsi="Calibri" w:cs="Calibri"/>
        </w:rPr>
        <w:t xml:space="preserve">ются из рамок. Соответственно, установка решётных сегментов осуществляется в </w:t>
      </w:r>
      <w:r w:rsidR="00F80606" w:rsidRPr="00DA7A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обратном</w:t>
      </w:r>
      <w:r w:rsidR="006D35D5">
        <w:rPr>
          <w:rFonts w:ascii="Calibri" w:hAnsi="Calibri" w:cs="Calibri"/>
        </w:rPr>
        <w:t xml:space="preserve"> порядке. </w:t>
      </w:r>
      <w:r w:rsidR="00105F84">
        <w:rPr>
          <w:rFonts w:ascii="Calibri" w:hAnsi="Calibri" w:cs="Calibri"/>
        </w:rPr>
        <w:t xml:space="preserve">Конструкция передних </w:t>
      </w:r>
      <w:r w:rsidR="00BB6E06">
        <w:rPr>
          <w:rFonts w:ascii="Calibri" w:hAnsi="Calibri" w:cs="Calibri"/>
        </w:rPr>
        <w:t>секций</w:t>
      </w:r>
      <w:r w:rsidR="00105F84">
        <w:rPr>
          <w:rFonts w:ascii="Calibri" w:hAnsi="Calibri" w:cs="Calibri"/>
        </w:rPr>
        <w:t xml:space="preserve"> имеет дополнительную поперечную шину (перек</w:t>
      </w:r>
      <w:r w:rsidR="00BB6E06">
        <w:rPr>
          <w:rFonts w:ascii="Calibri" w:hAnsi="Calibri" w:cs="Calibri"/>
        </w:rPr>
        <w:t>ладину) в передней части секции</w:t>
      </w:r>
      <w:r w:rsidR="00105F84">
        <w:rPr>
          <w:rFonts w:ascii="Calibri" w:hAnsi="Calibri" w:cs="Calibri"/>
        </w:rPr>
        <w:t xml:space="preserve"> для фиксации кассет передней крышкой стана </w:t>
      </w:r>
      <w:r w:rsidR="00105F84" w:rsidRPr="00BB6E06">
        <w:rPr>
          <w:rFonts w:ascii="Calibri" w:hAnsi="Calibri" w:cs="Calibri"/>
        </w:rPr>
        <w:t>(</w:t>
      </w:r>
      <w:r w:rsidR="00357FCF" w:rsidRPr="00BB6E06">
        <w:rPr>
          <w:rFonts w:ascii="Calibri" w:hAnsi="Calibri" w:cs="Calibri"/>
        </w:rPr>
        <w:t>рис. 13</w:t>
      </w:r>
      <w:r w:rsidR="00105F84" w:rsidRPr="00BB6E06">
        <w:rPr>
          <w:rFonts w:ascii="Calibri" w:hAnsi="Calibri" w:cs="Calibri"/>
        </w:rPr>
        <w:t>).</w:t>
      </w:r>
    </w:p>
    <w:p w:rsidR="00B12111" w:rsidRDefault="00A15437" w:rsidP="00806D39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Реш</w:t>
      </w:r>
      <w:r w:rsidR="00B12111">
        <w:rPr>
          <w:rFonts w:ascii="Calibri" w:hAnsi="Calibri" w:cs="Calibri"/>
        </w:rPr>
        <w:t>ётные кассеты</w:t>
      </w:r>
      <w:r w:rsidR="00DD4E4C">
        <w:rPr>
          <w:rFonts w:ascii="Calibri" w:hAnsi="Calibri" w:cs="Calibri"/>
        </w:rPr>
        <w:t xml:space="preserve"> устанавливаются в направляющих</w:t>
      </w:r>
      <w:r w:rsidR="00B12111">
        <w:rPr>
          <w:rFonts w:ascii="Calibri" w:hAnsi="Calibri" w:cs="Calibri"/>
        </w:rPr>
        <w:t xml:space="preserve"> решётных станов</w:t>
      </w:r>
      <w:r w:rsidR="00DD4E4C">
        <w:rPr>
          <w:rFonts w:ascii="Calibri" w:hAnsi="Calibri" w:cs="Calibri"/>
        </w:rPr>
        <w:t>.</w:t>
      </w:r>
      <w:r w:rsidR="00D63BBE">
        <w:rPr>
          <w:rFonts w:ascii="Calibri" w:hAnsi="Calibri" w:cs="Calibri"/>
        </w:rPr>
        <w:t xml:space="preserve"> Сверху – между кассетами и верхней полкой направляющей – закладывается резиновая уплотнительная прокладка. Леж</w:t>
      </w:r>
      <w:r w:rsidR="00D63BBE" w:rsidRPr="00DA7AF8">
        <w:rPr>
          <w:rFonts w:ascii="Calibri" w:hAnsi="Calibri" w:cs="Calibri"/>
        </w:rPr>
        <w:t>ащие одна за дру</w:t>
      </w:r>
      <w:r w:rsidR="00D63BBE" w:rsidRPr="00DA7AF8">
        <w:rPr>
          <w:rFonts w:ascii="Calibri" w:hAnsi="Calibri" w:cs="Calibri"/>
        </w:rPr>
        <w:softHyphen/>
      </w:r>
      <w:r w:rsidR="00D63BBE">
        <w:rPr>
          <w:rFonts w:ascii="Calibri" w:hAnsi="Calibri" w:cs="Calibri"/>
        </w:rPr>
        <w:t>гой съёмные рамки</w:t>
      </w:r>
      <w:r w:rsidR="00D63BBE" w:rsidRPr="00DA7AF8">
        <w:rPr>
          <w:rFonts w:ascii="Calibri" w:hAnsi="Calibri" w:cs="Calibri"/>
        </w:rPr>
        <w:t xml:space="preserve"> соеди</w:t>
      </w:r>
      <w:r w:rsidR="00D63BBE" w:rsidRPr="00DA7AF8">
        <w:rPr>
          <w:rFonts w:ascii="Calibri" w:hAnsi="Calibri" w:cs="Calibri"/>
        </w:rPr>
        <w:softHyphen/>
        <w:t>няю</w:t>
      </w:r>
      <w:r w:rsidR="00D63BBE">
        <w:rPr>
          <w:rFonts w:ascii="Calibri" w:hAnsi="Calibri" w:cs="Calibri"/>
        </w:rPr>
        <w:t>тся между собой при помощи соединительного крюка. Крюк находится под поперечной шиной кассеты.</w:t>
      </w:r>
      <w:r w:rsidR="00DD4E4C">
        <w:rPr>
          <w:rFonts w:ascii="Calibri" w:hAnsi="Calibri" w:cs="Calibri"/>
        </w:rPr>
        <w:t xml:space="preserve"> Последовате</w:t>
      </w:r>
      <w:r w:rsidR="00F80606" w:rsidRPr="00DA7AF8">
        <w:rPr>
          <w:rFonts w:ascii="Calibri" w:hAnsi="Calibri" w:cs="Calibri"/>
        </w:rPr>
        <w:t xml:space="preserve">льно </w:t>
      </w:r>
      <w:r w:rsidR="00DD4E4C">
        <w:rPr>
          <w:rFonts w:ascii="Calibri" w:hAnsi="Calibri" w:cs="Calibri"/>
        </w:rPr>
        <w:t>одна за другой две решетные секции можн</w:t>
      </w:r>
      <w:r w:rsidR="00806D39">
        <w:rPr>
          <w:rFonts w:ascii="Calibri" w:hAnsi="Calibri" w:cs="Calibri"/>
        </w:rPr>
        <w:t>о вынимать</w:t>
      </w:r>
      <w:r w:rsidR="00DD4E4C">
        <w:rPr>
          <w:rFonts w:ascii="Calibri" w:hAnsi="Calibri" w:cs="Calibri"/>
        </w:rPr>
        <w:t>,</w:t>
      </w:r>
      <w:r w:rsidR="00F80606" w:rsidRPr="00DA7AF8">
        <w:rPr>
          <w:rFonts w:ascii="Calibri" w:hAnsi="Calibri" w:cs="Calibri"/>
        </w:rPr>
        <w:t xml:space="preserve"> как правило</w:t>
      </w:r>
      <w:r w:rsidR="00DD4E4C">
        <w:rPr>
          <w:rFonts w:ascii="Calibri" w:hAnsi="Calibri" w:cs="Calibri"/>
        </w:rPr>
        <w:t>,</w:t>
      </w:r>
      <w:r w:rsidR="00F80606" w:rsidRPr="00DA7AF8">
        <w:rPr>
          <w:rFonts w:ascii="Calibri" w:hAnsi="Calibri" w:cs="Calibri"/>
        </w:rPr>
        <w:t xml:space="preserve"> без бо</w:t>
      </w:r>
      <w:r w:rsidR="00DD4E4C">
        <w:rPr>
          <w:rFonts w:ascii="Calibri" w:hAnsi="Calibri" w:cs="Calibri"/>
        </w:rPr>
        <w:t>ль</w:t>
      </w:r>
      <w:r w:rsidR="00FA691E">
        <w:rPr>
          <w:rFonts w:ascii="Calibri" w:hAnsi="Calibri" w:cs="Calibri"/>
        </w:rPr>
        <w:t xml:space="preserve">шого труда из </w:t>
      </w:r>
      <w:r w:rsidR="00FA691E">
        <w:rPr>
          <w:rFonts w:ascii="Calibri" w:hAnsi="Calibri" w:cs="Calibri"/>
        </w:rPr>
        <w:lastRenderedPageBreak/>
        <w:t>решет</w:t>
      </w:r>
      <w:r w:rsidR="00FA691E">
        <w:rPr>
          <w:rFonts w:ascii="Calibri" w:hAnsi="Calibri" w:cs="Calibri"/>
        </w:rPr>
        <w:softHyphen/>
        <w:t xml:space="preserve">ного </w:t>
      </w:r>
      <w:r w:rsidR="00D63BBE">
        <w:rPr>
          <w:rFonts w:ascii="Calibri" w:hAnsi="Calibri" w:cs="Calibri"/>
        </w:rPr>
        <w:t>стана (задняя рам</w:t>
      </w:r>
      <w:r w:rsidR="00806D39">
        <w:rPr>
          <w:rFonts w:ascii="Calibri" w:hAnsi="Calibri" w:cs="Calibri"/>
        </w:rPr>
        <w:t>к</w:t>
      </w:r>
      <w:r w:rsidR="00D63BBE">
        <w:rPr>
          <w:rFonts w:ascii="Calibri" w:hAnsi="Calibri" w:cs="Calibri"/>
        </w:rPr>
        <w:t>а вынимаются</w:t>
      </w:r>
      <w:r w:rsidR="00FA691E">
        <w:rPr>
          <w:rFonts w:ascii="Calibri" w:hAnsi="Calibri" w:cs="Calibri"/>
        </w:rPr>
        <w:t xml:space="preserve"> вместе с передней с помощью соединительного крюка).</w:t>
      </w:r>
      <w:r w:rsidR="00806D39">
        <w:rPr>
          <w:rFonts w:ascii="Calibri" w:hAnsi="Calibri" w:cs="Calibri"/>
        </w:rPr>
        <w:t xml:space="preserve"> </w:t>
      </w:r>
      <w:r w:rsidR="00B12111">
        <w:rPr>
          <w:rFonts w:ascii="Calibri" w:hAnsi="Calibri" w:cs="Calibri"/>
        </w:rPr>
        <w:t>Фиксация кассет в направляющих осуществляется с</w:t>
      </w:r>
      <w:r w:rsidR="003B3B75">
        <w:rPr>
          <w:rFonts w:ascii="Calibri" w:hAnsi="Calibri" w:cs="Calibri"/>
        </w:rPr>
        <w:t xml:space="preserve"> помощью болтов (</w:t>
      </w:r>
      <w:r w:rsidR="007C0FC2">
        <w:rPr>
          <w:rFonts w:ascii="Calibri" w:hAnsi="Calibri" w:cs="Calibri"/>
        </w:rPr>
        <w:t>рис. 14</w:t>
      </w:r>
      <w:r w:rsidR="003B3B75">
        <w:rPr>
          <w:rFonts w:ascii="Calibri" w:hAnsi="Calibri" w:cs="Calibri"/>
        </w:rPr>
        <w:t>, б) (или эксцентриковых кулачков (</w:t>
      </w:r>
      <w:r w:rsidR="007C0FC2">
        <w:rPr>
          <w:rFonts w:ascii="Calibri" w:hAnsi="Calibri" w:cs="Calibri"/>
        </w:rPr>
        <w:t>рис. 14</w:t>
      </w:r>
      <w:r w:rsidR="003B3B75">
        <w:rPr>
          <w:rFonts w:ascii="Calibri" w:hAnsi="Calibri" w:cs="Calibri"/>
        </w:rPr>
        <w:t>, в)</w:t>
      </w:r>
      <w:r w:rsidR="002B0C7D">
        <w:rPr>
          <w:rFonts w:ascii="Calibri" w:hAnsi="Calibri" w:cs="Calibri"/>
        </w:rPr>
        <w:t xml:space="preserve"> – в зависимости от исполнения</w:t>
      </w:r>
      <w:r w:rsidR="00806D39">
        <w:rPr>
          <w:rFonts w:ascii="Calibri" w:hAnsi="Calibri" w:cs="Calibri"/>
        </w:rPr>
        <w:t xml:space="preserve"> машины</w:t>
      </w:r>
      <w:r w:rsidR="002B0C7D">
        <w:rPr>
          <w:rFonts w:ascii="Calibri" w:hAnsi="Calibri" w:cs="Calibri"/>
        </w:rPr>
        <w:t>)</w:t>
      </w:r>
      <w:r w:rsidR="00806D39">
        <w:rPr>
          <w:rFonts w:ascii="Calibri" w:hAnsi="Calibri" w:cs="Calibri"/>
        </w:rPr>
        <w:t>. Кроме того, кассеты соединяются крюками с передней крышкой стана</w:t>
      </w:r>
      <w:r w:rsidR="005C3613">
        <w:rPr>
          <w:rFonts w:ascii="Calibri" w:hAnsi="Calibri" w:cs="Calibri"/>
        </w:rPr>
        <w:t>, крышка фиксируется на передней панели с помощью прижимных болтов с планками (</w:t>
      </w:r>
      <w:r w:rsidR="007C0FC2">
        <w:rPr>
          <w:rFonts w:ascii="Calibri" w:hAnsi="Calibri" w:cs="Calibri"/>
        </w:rPr>
        <w:t>рис. 13</w:t>
      </w:r>
      <w:r w:rsidR="003B3B75">
        <w:rPr>
          <w:rFonts w:ascii="Calibri" w:hAnsi="Calibri" w:cs="Calibri"/>
        </w:rPr>
        <w:t>;</w:t>
      </w:r>
      <w:r w:rsidR="007C0FC2">
        <w:rPr>
          <w:rFonts w:ascii="Calibri" w:hAnsi="Calibri" w:cs="Calibri"/>
        </w:rPr>
        <w:t xml:space="preserve"> рис. 14</w:t>
      </w:r>
      <w:r w:rsidR="003B3B75">
        <w:rPr>
          <w:rFonts w:ascii="Calibri" w:hAnsi="Calibri" w:cs="Calibri"/>
        </w:rPr>
        <w:t>, а</w:t>
      </w:r>
      <w:r w:rsidR="005C3613">
        <w:rPr>
          <w:rFonts w:ascii="Calibri" w:hAnsi="Calibri" w:cs="Calibri"/>
        </w:rPr>
        <w:t>).</w:t>
      </w:r>
    </w:p>
    <w:p w:rsidR="00222186" w:rsidRDefault="005C3613" w:rsidP="00222186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Для замены кассет (или для замены в кассетах решётных сегментов) н</w:t>
      </w:r>
      <w:r w:rsidR="003B3B75">
        <w:rPr>
          <w:rFonts w:ascii="Calibri" w:hAnsi="Calibri" w:cs="Calibri"/>
        </w:rPr>
        <w:t>ужно отпустить прижимные болты</w:t>
      </w:r>
      <w:r>
        <w:rPr>
          <w:rFonts w:ascii="Calibri" w:hAnsi="Calibri" w:cs="Calibri"/>
        </w:rPr>
        <w:t xml:space="preserve"> на передней кр</w:t>
      </w:r>
      <w:r w:rsidR="003B3B75">
        <w:rPr>
          <w:rFonts w:ascii="Calibri" w:hAnsi="Calibri" w:cs="Calibri"/>
        </w:rPr>
        <w:t>ышке и вынуть болты с планками из ушей</w:t>
      </w:r>
      <w:r>
        <w:rPr>
          <w:rFonts w:ascii="Calibri" w:hAnsi="Calibri" w:cs="Calibri"/>
        </w:rPr>
        <w:t>. Затем необходимо повернуть с помощью гаечного ключа эксцент</w:t>
      </w:r>
      <w:r w:rsidR="003B3B75">
        <w:rPr>
          <w:rFonts w:ascii="Calibri" w:hAnsi="Calibri" w:cs="Calibri"/>
        </w:rPr>
        <w:t>риковые кулачки</w:t>
      </w:r>
      <w:r w:rsidR="00F66AF6">
        <w:rPr>
          <w:rFonts w:ascii="Calibri" w:hAnsi="Calibri" w:cs="Calibri"/>
        </w:rPr>
        <w:t xml:space="preserve"> против часовой стрелки до освобождения кассет от прижима. После эт</w:t>
      </w:r>
      <w:r w:rsidR="003B3B75">
        <w:rPr>
          <w:rFonts w:ascii="Calibri" w:hAnsi="Calibri" w:cs="Calibri"/>
        </w:rPr>
        <w:t>ого вынуть резиновые прокладки, за ручки на передней крышке</w:t>
      </w:r>
      <w:r w:rsidR="00F66AF6">
        <w:rPr>
          <w:rFonts w:ascii="Calibri" w:hAnsi="Calibri" w:cs="Calibri"/>
        </w:rPr>
        <w:t xml:space="preserve"> подтянуть сцепленные соединительными крюками кассеты к п</w:t>
      </w:r>
      <w:r w:rsidR="003B3B75">
        <w:rPr>
          <w:rFonts w:ascii="Calibri" w:hAnsi="Calibri" w:cs="Calibri"/>
        </w:rPr>
        <w:t>ередней панели решётного стана</w:t>
      </w:r>
      <w:r w:rsidR="00F66AF6">
        <w:rPr>
          <w:rFonts w:ascii="Calibri" w:hAnsi="Calibri" w:cs="Calibri"/>
        </w:rPr>
        <w:t>, снять крышку и последовательно, одна за другой, вынуть кассеты из направляющих</w:t>
      </w:r>
      <w:r w:rsidR="002E578A">
        <w:rPr>
          <w:rFonts w:ascii="Calibri" w:hAnsi="Calibri" w:cs="Calibri"/>
        </w:rPr>
        <w:t xml:space="preserve"> (</w:t>
      </w:r>
      <w:r w:rsidR="00730768">
        <w:rPr>
          <w:rFonts w:ascii="Calibri" w:hAnsi="Calibri" w:cs="Calibri"/>
        </w:rPr>
        <w:t>рис. 13</w:t>
      </w:r>
      <w:r w:rsidR="003B3B75">
        <w:rPr>
          <w:rFonts w:ascii="Calibri" w:hAnsi="Calibri" w:cs="Calibri"/>
        </w:rPr>
        <w:t>,</w:t>
      </w:r>
      <w:r w:rsidR="00730768">
        <w:rPr>
          <w:rFonts w:ascii="Calibri" w:hAnsi="Calibri" w:cs="Calibri"/>
        </w:rPr>
        <w:t xml:space="preserve"> рис. 14</w:t>
      </w:r>
      <w:r w:rsidR="002E578A">
        <w:rPr>
          <w:rFonts w:ascii="Calibri" w:hAnsi="Calibri" w:cs="Calibri"/>
        </w:rPr>
        <w:t>)</w:t>
      </w:r>
      <w:r w:rsidR="00F66AF6">
        <w:rPr>
          <w:rFonts w:ascii="Calibri" w:hAnsi="Calibri" w:cs="Calibri"/>
        </w:rPr>
        <w:t>.</w:t>
      </w:r>
      <w:r w:rsidR="00222186">
        <w:rPr>
          <w:rFonts w:ascii="Calibri" w:hAnsi="Calibri" w:cs="Calibri"/>
        </w:rPr>
        <w:t xml:space="preserve"> </w:t>
      </w:r>
      <w:r w:rsidR="00F66AF6">
        <w:rPr>
          <w:rFonts w:ascii="Calibri" w:hAnsi="Calibri" w:cs="Calibri"/>
        </w:rPr>
        <w:t>Установка кассет производится в обратном порядке.</w:t>
      </w:r>
    </w:p>
    <w:p w:rsidR="00222186" w:rsidRDefault="00222186" w:rsidP="00222186">
      <w:pPr>
        <w:pStyle w:val="31"/>
        <w:ind w:firstLine="709"/>
        <w:jc w:val="both"/>
        <w:rPr>
          <w:rFonts w:ascii="Calibri" w:hAnsi="Calibri" w:cs="Calibri"/>
        </w:rPr>
      </w:pPr>
    </w:p>
    <w:p w:rsidR="00357FCF" w:rsidRDefault="00F66AF6" w:rsidP="00222186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357FCF" w:rsidRDefault="00357FCF" w:rsidP="00222186">
      <w:pPr>
        <w:pStyle w:val="31"/>
        <w:ind w:firstLine="709"/>
        <w:jc w:val="both"/>
        <w:rPr>
          <w:rFonts w:ascii="Calibri" w:hAnsi="Calibri" w:cs="Calibri"/>
        </w:rPr>
      </w:pPr>
    </w:p>
    <w:p w:rsidR="00F80606" w:rsidRPr="00DA7AF8" w:rsidRDefault="00F80606" w:rsidP="00DA7AF8">
      <w:pPr>
        <w:pStyle w:val="31"/>
        <w:framePr w:h="336" w:wrap="notBeside" w:hAnchor="margin" w:x="22059" w:y="2"/>
        <w:ind w:firstLine="709"/>
        <w:jc w:val="both"/>
        <w:rPr>
          <w:rFonts w:ascii="Calibri" w:hAnsi="Calibri" w:cs="Calibri"/>
        </w:rPr>
      </w:pPr>
      <w:bookmarkStart w:id="28" w:name="bookmark29"/>
      <w:r w:rsidRPr="00DA7AF8">
        <w:rPr>
          <w:rFonts w:ascii="Calibri" w:hAnsi="Calibri" w:cs="Calibri"/>
        </w:rPr>
        <w:t>Рис. X</w:t>
      </w:r>
      <w:bookmarkEnd w:id="28"/>
    </w:p>
    <w:p w:rsidR="00960D55" w:rsidRDefault="00743CCC" w:rsidP="00960D55">
      <w:pPr>
        <w:pStyle w:val="31"/>
        <w:keepNext/>
      </w:pPr>
      <w:r>
        <w:rPr>
          <w:noProof/>
        </w:rPr>
        <w:drawing>
          <wp:inline distT="0" distB="0" distL="0" distR="0">
            <wp:extent cx="5181990" cy="3600000"/>
            <wp:effectExtent l="1905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9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55" w:rsidRDefault="00960D55" w:rsidP="00960D55">
      <w:pPr>
        <w:pStyle w:val="31"/>
        <w:keepNext/>
      </w:pPr>
    </w:p>
    <w:p w:rsidR="00743CCC" w:rsidRPr="00960D55" w:rsidRDefault="00960D55" w:rsidP="00960D55">
      <w:pPr>
        <w:pStyle w:val="af0"/>
        <w:jc w:val="center"/>
        <w:rPr>
          <w:color w:val="auto"/>
          <w:sz w:val="24"/>
          <w:szCs w:val="24"/>
        </w:rPr>
      </w:pPr>
      <w:bookmarkStart w:id="29" w:name="_Ref435599610"/>
      <w:r w:rsidRPr="00960D55">
        <w:rPr>
          <w:color w:val="auto"/>
          <w:sz w:val="24"/>
          <w:szCs w:val="24"/>
        </w:rPr>
        <w:t xml:space="preserve">Рисунок </w:t>
      </w:r>
      <w:r w:rsidR="00435095" w:rsidRPr="00960D55">
        <w:rPr>
          <w:color w:val="auto"/>
          <w:sz w:val="24"/>
          <w:szCs w:val="24"/>
        </w:rPr>
        <w:fldChar w:fldCharType="begin"/>
      </w:r>
      <w:r w:rsidRPr="00960D55">
        <w:rPr>
          <w:color w:val="auto"/>
          <w:sz w:val="24"/>
          <w:szCs w:val="24"/>
        </w:rPr>
        <w:instrText xml:space="preserve"> SEQ Рисунок \* ARABIC </w:instrText>
      </w:r>
      <w:r w:rsidR="00435095" w:rsidRPr="00960D55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12</w:t>
      </w:r>
      <w:r w:rsidR="00435095" w:rsidRPr="00960D55">
        <w:rPr>
          <w:color w:val="auto"/>
          <w:sz w:val="24"/>
          <w:szCs w:val="24"/>
        </w:rPr>
        <w:fldChar w:fldCharType="end"/>
      </w:r>
      <w:bookmarkEnd w:id="29"/>
      <w:r w:rsidR="00392449">
        <w:rPr>
          <w:color w:val="auto"/>
          <w:sz w:val="24"/>
          <w:szCs w:val="24"/>
        </w:rPr>
        <w:t xml:space="preserve"> -</w:t>
      </w:r>
      <w:r w:rsidR="00165588">
        <w:rPr>
          <w:color w:val="auto"/>
          <w:sz w:val="24"/>
          <w:szCs w:val="24"/>
        </w:rPr>
        <w:t xml:space="preserve"> Решётная секция</w:t>
      </w:r>
    </w:p>
    <w:p w:rsidR="00743CCC" w:rsidRDefault="00743CCC" w:rsidP="00743CCC">
      <w:pPr>
        <w:pStyle w:val="31"/>
        <w:keepNext/>
        <w:jc w:val="left"/>
      </w:pPr>
    </w:p>
    <w:p w:rsidR="00960D55" w:rsidRDefault="00960D55" w:rsidP="00960D55">
      <w:pPr>
        <w:pStyle w:val="af0"/>
        <w:keepNext/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48090" cy="50400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9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55" w:rsidRDefault="00960D55" w:rsidP="00960D55">
      <w:pPr>
        <w:pStyle w:val="af0"/>
        <w:jc w:val="center"/>
        <w:rPr>
          <w:color w:val="auto"/>
          <w:sz w:val="24"/>
          <w:szCs w:val="24"/>
        </w:rPr>
      </w:pPr>
      <w:bookmarkStart w:id="30" w:name="_Ref435599658"/>
      <w:r w:rsidRPr="00960D55">
        <w:rPr>
          <w:color w:val="auto"/>
          <w:sz w:val="24"/>
          <w:szCs w:val="24"/>
        </w:rPr>
        <w:t xml:space="preserve">Рисунок </w:t>
      </w:r>
      <w:r w:rsidR="00435095" w:rsidRPr="00960D55">
        <w:rPr>
          <w:color w:val="auto"/>
          <w:sz w:val="24"/>
          <w:szCs w:val="24"/>
        </w:rPr>
        <w:fldChar w:fldCharType="begin"/>
      </w:r>
      <w:r w:rsidRPr="00960D55">
        <w:rPr>
          <w:color w:val="auto"/>
          <w:sz w:val="24"/>
          <w:szCs w:val="24"/>
        </w:rPr>
        <w:instrText xml:space="preserve"> SEQ Рисунок \* ARABIC </w:instrText>
      </w:r>
      <w:r w:rsidR="00435095" w:rsidRPr="00960D55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13</w:t>
      </w:r>
      <w:r w:rsidR="00435095" w:rsidRPr="00960D55">
        <w:rPr>
          <w:color w:val="auto"/>
          <w:sz w:val="24"/>
          <w:szCs w:val="24"/>
        </w:rPr>
        <w:fldChar w:fldCharType="end"/>
      </w:r>
      <w:bookmarkEnd w:id="30"/>
      <w:r w:rsidR="00392449">
        <w:rPr>
          <w:color w:val="auto"/>
          <w:sz w:val="24"/>
          <w:szCs w:val="24"/>
        </w:rPr>
        <w:t xml:space="preserve"> -</w:t>
      </w:r>
      <w:r w:rsidR="00825388">
        <w:rPr>
          <w:color w:val="auto"/>
          <w:sz w:val="24"/>
          <w:szCs w:val="24"/>
        </w:rPr>
        <w:t xml:space="preserve"> Схема установки решётных секций</w:t>
      </w:r>
    </w:p>
    <w:p w:rsidR="00C056ED" w:rsidRDefault="00B83F48" w:rsidP="00C056E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1293" cy="8280000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93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ED" w:rsidRDefault="00C056ED" w:rsidP="00C056ED">
      <w:pPr>
        <w:keepNext/>
        <w:jc w:val="center"/>
      </w:pPr>
    </w:p>
    <w:p w:rsidR="0021478A" w:rsidRPr="00C85C47" w:rsidRDefault="00C056ED" w:rsidP="00C85C47">
      <w:pPr>
        <w:pStyle w:val="af0"/>
        <w:jc w:val="center"/>
        <w:rPr>
          <w:color w:val="auto"/>
          <w:sz w:val="24"/>
          <w:szCs w:val="24"/>
        </w:rPr>
      </w:pPr>
      <w:bookmarkStart w:id="31" w:name="_Ref435599915"/>
      <w:r w:rsidRPr="00C056ED">
        <w:rPr>
          <w:color w:val="auto"/>
          <w:sz w:val="24"/>
          <w:szCs w:val="24"/>
        </w:rPr>
        <w:t xml:space="preserve">Рисунок </w:t>
      </w:r>
      <w:r w:rsidR="00435095" w:rsidRPr="00C056ED">
        <w:rPr>
          <w:color w:val="auto"/>
          <w:sz w:val="24"/>
          <w:szCs w:val="24"/>
        </w:rPr>
        <w:fldChar w:fldCharType="begin"/>
      </w:r>
      <w:r w:rsidRPr="00C056ED">
        <w:rPr>
          <w:color w:val="auto"/>
          <w:sz w:val="24"/>
          <w:szCs w:val="24"/>
        </w:rPr>
        <w:instrText xml:space="preserve"> SEQ Рисунок \* ARABIC </w:instrText>
      </w:r>
      <w:r w:rsidR="00435095" w:rsidRPr="00C056ED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14</w:t>
      </w:r>
      <w:r w:rsidR="00435095" w:rsidRPr="00C056ED">
        <w:rPr>
          <w:color w:val="auto"/>
          <w:sz w:val="24"/>
          <w:szCs w:val="24"/>
        </w:rPr>
        <w:fldChar w:fldCharType="end"/>
      </w:r>
      <w:bookmarkEnd w:id="31"/>
      <w:r w:rsidR="00392449">
        <w:rPr>
          <w:color w:val="auto"/>
          <w:sz w:val="24"/>
          <w:szCs w:val="24"/>
        </w:rPr>
        <w:t xml:space="preserve"> -</w:t>
      </w:r>
      <w:r w:rsidR="005B33F8">
        <w:rPr>
          <w:color w:val="auto"/>
          <w:sz w:val="24"/>
          <w:szCs w:val="24"/>
        </w:rPr>
        <w:t xml:space="preserve"> Схема фиксации секций </w:t>
      </w:r>
      <w:r w:rsidRPr="00C056ED">
        <w:rPr>
          <w:color w:val="auto"/>
          <w:sz w:val="24"/>
          <w:szCs w:val="24"/>
        </w:rPr>
        <w:t xml:space="preserve"> в направляющих</w:t>
      </w:r>
    </w:p>
    <w:p w:rsidR="0021478A" w:rsidRDefault="0021478A" w:rsidP="0021478A">
      <w:pPr>
        <w:pStyle w:val="4"/>
      </w:pPr>
      <w:r>
        <w:lastRenderedPageBreak/>
        <w:t>Рекомендации по выбору размеров решёт для машины ВРМ – К 52.7</w:t>
      </w:r>
    </w:p>
    <w:p w:rsidR="0021478A" w:rsidRPr="00F71906" w:rsidRDefault="0021478A" w:rsidP="0021478A">
      <w:pPr>
        <w:pStyle w:val="31"/>
        <w:ind w:firstLine="709"/>
        <w:jc w:val="both"/>
        <w:rPr>
          <w:rFonts w:ascii="Calibri" w:hAnsi="Calibri" w:cs="Calibri"/>
        </w:rPr>
      </w:pPr>
    </w:p>
    <w:p w:rsidR="0021478A" w:rsidRPr="00F71906" w:rsidRDefault="0021478A" w:rsidP="0021478A">
      <w:pPr>
        <w:pStyle w:val="31"/>
        <w:ind w:firstLine="709"/>
        <w:jc w:val="both"/>
        <w:rPr>
          <w:rFonts w:ascii="Calibri" w:hAnsi="Calibri" w:cs="Calibri"/>
        </w:rPr>
      </w:pPr>
      <w:r w:rsidRPr="00505141">
        <w:rPr>
          <w:rFonts w:ascii="Calibri" w:hAnsi="Calibri" w:cs="Calibri"/>
        </w:rPr>
        <w:t>На рис. 7</w:t>
      </w:r>
      <w:r>
        <w:rPr>
          <w:rFonts w:ascii="Calibri" w:hAnsi="Calibri" w:cs="Calibri"/>
        </w:rPr>
        <w:t xml:space="preserve"> </w:t>
      </w:r>
      <w:r w:rsidRPr="00F71906">
        <w:rPr>
          <w:rFonts w:ascii="Calibri" w:hAnsi="Calibri" w:cs="Calibri"/>
        </w:rPr>
        <w:t>показана решетная схема</w:t>
      </w:r>
      <w:r>
        <w:rPr>
          <w:rFonts w:ascii="Calibri" w:hAnsi="Calibri" w:cs="Calibri"/>
        </w:rPr>
        <w:t>.</w:t>
      </w:r>
      <w:r w:rsidRPr="00F71906">
        <w:rPr>
          <w:rFonts w:ascii="Calibri" w:hAnsi="Calibri" w:cs="Calibri"/>
        </w:rPr>
        <w:t xml:space="preserve"> Решета для установки в средних и нижних решет</w:t>
      </w:r>
      <w:r>
        <w:rPr>
          <w:rFonts w:ascii="Calibri" w:hAnsi="Calibri" w:cs="Calibri"/>
        </w:rPr>
        <w:t xml:space="preserve">ных секциях подбираются так, </w:t>
      </w:r>
      <w:r w:rsidRPr="00F71906">
        <w:rPr>
          <w:rFonts w:ascii="Calibri" w:hAnsi="Calibri" w:cs="Calibri"/>
        </w:rPr>
        <w:t>чтобы требо</w:t>
      </w:r>
      <w:r w:rsidRPr="00F71906">
        <w:rPr>
          <w:rFonts w:ascii="Calibri" w:hAnsi="Calibri" w:cs="Calibri"/>
        </w:rPr>
        <w:softHyphen/>
        <w:t>вания соответствующих стандартов по содержани</w:t>
      </w:r>
      <w:r>
        <w:rPr>
          <w:rFonts w:ascii="Calibri" w:hAnsi="Calibri" w:cs="Calibri"/>
        </w:rPr>
        <w:t xml:space="preserve">ю мелких примесей были выполнены. Верхние решета 1а и 1б подбираются такими, чтобы примерно 90% </w:t>
      </w:r>
      <w:r w:rsidRPr="00F71906">
        <w:rPr>
          <w:rFonts w:ascii="Calibri" w:hAnsi="Calibri" w:cs="Calibri"/>
        </w:rPr>
        <w:t>всего очищаемого зерна</w:t>
      </w:r>
      <w:r w:rsidRPr="00F71906"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  <w:iCs/>
        </w:rPr>
        <w:t>прошл</w:t>
      </w:r>
      <w:r w:rsidRPr="00035BE8">
        <w:rPr>
          <w:rFonts w:ascii="Calibri" w:hAnsi="Calibri" w:cs="Calibri"/>
          <w:iCs/>
        </w:rPr>
        <w:t>о</w:t>
      </w:r>
      <w:r>
        <w:rPr>
          <w:rFonts w:ascii="Calibri" w:hAnsi="Calibri" w:cs="Calibri"/>
        </w:rPr>
        <w:t xml:space="preserve"> сквозь решёта. При этом решета 1</w:t>
      </w:r>
      <w:r w:rsidRPr="00F71906">
        <w:rPr>
          <w:rFonts w:ascii="Calibri" w:hAnsi="Calibri" w:cs="Calibri"/>
        </w:rPr>
        <w:t xml:space="preserve">а и </w:t>
      </w:r>
      <w:r>
        <w:rPr>
          <w:rFonts w:ascii="Calibri" w:hAnsi="Calibri" w:cs="Calibri"/>
        </w:rPr>
        <w:t>1б</w:t>
      </w:r>
      <w:r w:rsidRPr="00F71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устанавливаются либо с одинаковыми</w:t>
      </w:r>
      <w:r w:rsidRPr="00F71906">
        <w:rPr>
          <w:rFonts w:ascii="Calibri" w:hAnsi="Calibri" w:cs="Calibri"/>
        </w:rPr>
        <w:t xml:space="preserve"> отверстиями,</w:t>
      </w:r>
      <w:r>
        <w:rPr>
          <w:rFonts w:ascii="Calibri" w:hAnsi="Calibri" w:cs="Calibri"/>
        </w:rPr>
        <w:t xml:space="preserve"> либо размер от</w:t>
      </w:r>
      <w:r>
        <w:rPr>
          <w:rFonts w:ascii="Calibri" w:hAnsi="Calibri" w:cs="Calibri"/>
        </w:rPr>
        <w:softHyphen/>
        <w:t>верстий решет 1б</w:t>
      </w:r>
      <w:r w:rsidRPr="00F71906">
        <w:rPr>
          <w:rFonts w:ascii="Calibri" w:hAnsi="Calibri" w:cs="Calibri"/>
        </w:rPr>
        <w:t xml:space="preserve"> на о</w:t>
      </w:r>
      <w:r>
        <w:rPr>
          <w:rFonts w:ascii="Calibri" w:hAnsi="Calibri" w:cs="Calibri"/>
        </w:rPr>
        <w:t xml:space="preserve">дну-две ступени ниже; а секции 1в - </w:t>
      </w:r>
      <w:r w:rsidRPr="00F71906">
        <w:rPr>
          <w:rFonts w:ascii="Calibri" w:hAnsi="Calibri" w:cs="Calibri"/>
        </w:rPr>
        <w:t>мень</w:t>
      </w:r>
      <w:r w:rsidRPr="00F71906">
        <w:rPr>
          <w:rFonts w:ascii="Calibri" w:hAnsi="Calibri" w:cs="Calibri"/>
        </w:rPr>
        <w:softHyphen/>
        <w:t>ше еще</w:t>
      </w:r>
      <w:r>
        <w:rPr>
          <w:rFonts w:ascii="Calibri" w:hAnsi="Calibri" w:cs="Calibri"/>
        </w:rPr>
        <w:t xml:space="preserve"> на одну-две размерны</w:t>
      </w:r>
      <w:r w:rsidRPr="00F71906">
        <w:rPr>
          <w:rFonts w:ascii="Calibri" w:hAnsi="Calibri" w:cs="Calibri"/>
        </w:rPr>
        <w:t>е ступени.</w:t>
      </w:r>
    </w:p>
    <w:p w:rsidR="0021478A" w:rsidRDefault="0021478A" w:rsidP="0021478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Для обработки</w:t>
      </w:r>
      <w:r w:rsidRPr="00F71906">
        <w:rPr>
          <w:rFonts w:ascii="Calibri" w:hAnsi="Calibri" w:cs="Calibri"/>
        </w:rPr>
        <w:t xml:space="preserve"> пшеницы</w:t>
      </w:r>
      <w:r>
        <w:rPr>
          <w:rFonts w:ascii="Calibri" w:hAnsi="Calibri" w:cs="Calibri"/>
        </w:rPr>
        <w:t>,</w:t>
      </w:r>
      <w:r w:rsidRPr="00F71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наприме</w:t>
      </w:r>
      <w:r w:rsidRPr="00F71906">
        <w:rPr>
          <w:rFonts w:ascii="Calibri" w:hAnsi="Calibri" w:cs="Calibri"/>
        </w:rPr>
        <w:t>р</w:t>
      </w:r>
      <w:r>
        <w:rPr>
          <w:rFonts w:ascii="Calibri" w:hAnsi="Calibri" w:cs="Calibri"/>
        </w:rPr>
        <w:t>, могут быть применены решёт</w:t>
      </w:r>
      <w:r w:rsidRPr="00F71906">
        <w:rPr>
          <w:rFonts w:ascii="Calibri" w:hAnsi="Calibri" w:cs="Calibri"/>
        </w:rPr>
        <w:t>а</w:t>
      </w:r>
      <w:r>
        <w:rPr>
          <w:rFonts w:ascii="Calibri" w:hAnsi="Calibri" w:cs="Calibri"/>
        </w:rPr>
        <w:t xml:space="preserve">, размеры отверстий которых указаны в таблице 2. Более подробные данные для обработки различных культур приведены в </w:t>
      </w:r>
      <w:r w:rsidR="00505141">
        <w:rPr>
          <w:rFonts w:ascii="Calibri" w:hAnsi="Calibri" w:cs="Calibri"/>
        </w:rPr>
        <w:t>таб. 6</w:t>
      </w:r>
      <w:r>
        <w:rPr>
          <w:rFonts w:ascii="Calibri" w:hAnsi="Calibri" w:cs="Calibri"/>
        </w:rPr>
        <w:t xml:space="preserve"> Приложений, точная информация – в специальной литературе. Уточняются эти данные при помощи лабораторных проб и исследований, так как зависят от размеров зёрен и семян определённого сорта конкретной обрабатываемой культуры, условий уборки урожая и реального состояния исходного зернового вороха (крупность семян, состав и количество примесей, влажность и др.)</w:t>
      </w:r>
    </w:p>
    <w:p w:rsidR="0021478A" w:rsidRDefault="0021478A" w:rsidP="0021478A">
      <w:pPr>
        <w:pStyle w:val="31"/>
        <w:jc w:val="both"/>
        <w:rPr>
          <w:rFonts w:ascii="Calibri" w:hAnsi="Calibri" w:cs="Calibri"/>
        </w:rPr>
      </w:pPr>
    </w:p>
    <w:p w:rsidR="002A1882" w:rsidRPr="002A1882" w:rsidRDefault="0021478A" w:rsidP="002A1882">
      <w:pPr>
        <w:jc w:val="center"/>
        <w:rPr>
          <w:b/>
          <w:sz w:val="24"/>
          <w:szCs w:val="24"/>
        </w:rPr>
      </w:pPr>
      <w:bookmarkStart w:id="32" w:name="_Ref426966886"/>
      <w:bookmarkStart w:id="33" w:name="_Ref433705655"/>
      <w:r w:rsidRPr="002A1882">
        <w:rPr>
          <w:b/>
          <w:sz w:val="24"/>
          <w:szCs w:val="24"/>
        </w:rPr>
        <w:t xml:space="preserve">Таблица </w:t>
      </w:r>
      <w:r w:rsidR="00435095" w:rsidRPr="002A1882">
        <w:rPr>
          <w:b/>
          <w:sz w:val="24"/>
          <w:szCs w:val="24"/>
        </w:rPr>
        <w:fldChar w:fldCharType="begin"/>
      </w:r>
      <w:r w:rsidRPr="002A1882">
        <w:rPr>
          <w:b/>
          <w:sz w:val="24"/>
          <w:szCs w:val="24"/>
        </w:rPr>
        <w:instrText xml:space="preserve"> SEQ Таблица \* ARABIC </w:instrText>
      </w:r>
      <w:r w:rsidR="00435095" w:rsidRPr="002A1882">
        <w:rPr>
          <w:b/>
          <w:sz w:val="24"/>
          <w:szCs w:val="24"/>
        </w:rPr>
        <w:fldChar w:fldCharType="separate"/>
      </w:r>
      <w:r w:rsidR="002038D1">
        <w:rPr>
          <w:b/>
          <w:noProof/>
          <w:sz w:val="24"/>
          <w:szCs w:val="24"/>
        </w:rPr>
        <w:t>2</w:t>
      </w:r>
      <w:r w:rsidR="00435095" w:rsidRPr="002A1882">
        <w:rPr>
          <w:b/>
          <w:sz w:val="24"/>
          <w:szCs w:val="24"/>
        </w:rPr>
        <w:fldChar w:fldCharType="end"/>
      </w:r>
      <w:bookmarkEnd w:id="32"/>
      <w:r w:rsidR="00D7260E" w:rsidRPr="002A1882">
        <w:rPr>
          <w:b/>
          <w:sz w:val="24"/>
          <w:szCs w:val="24"/>
        </w:rPr>
        <w:t xml:space="preserve"> -</w:t>
      </w:r>
      <w:r w:rsidRPr="002A1882">
        <w:rPr>
          <w:b/>
          <w:sz w:val="24"/>
          <w:szCs w:val="24"/>
        </w:rPr>
        <w:t xml:space="preserve"> Пример соотношений размеров отверстий </w:t>
      </w:r>
      <w:bookmarkEnd w:id="33"/>
      <w:r w:rsidRPr="002A1882">
        <w:rPr>
          <w:b/>
          <w:sz w:val="24"/>
          <w:szCs w:val="24"/>
        </w:rPr>
        <w:t>решёт для предварительной очистки пшеницы</w:t>
      </w:r>
      <w:r w:rsidR="002A1882" w:rsidRPr="002A1882">
        <w:rPr>
          <w:b/>
          <w:sz w:val="24"/>
          <w:szCs w:val="24"/>
        </w:rPr>
        <w:t xml:space="preserve"> (размеры отверстий решёт среднего и нижнего решётных ярусов в машине ВРМ – К 52.7 в общем случае равны между собой, т.е. </w:t>
      </w:r>
      <w:r w:rsidR="002A1882">
        <w:rPr>
          <w:b/>
          <w:sz w:val="24"/>
          <w:szCs w:val="24"/>
        </w:rPr>
        <w:t>2а = 2</w:t>
      </w:r>
      <w:r w:rsidR="002A1882">
        <w:rPr>
          <w:b/>
          <w:sz w:val="24"/>
          <w:szCs w:val="24"/>
          <w:lang w:val="en-US"/>
        </w:rPr>
        <w:t>b</w:t>
      </w:r>
      <w:r w:rsidR="002A1882">
        <w:rPr>
          <w:b/>
          <w:sz w:val="24"/>
          <w:szCs w:val="24"/>
        </w:rPr>
        <w:t xml:space="preserve"> = </w:t>
      </w:r>
      <w:r w:rsidR="002A1882" w:rsidRPr="002A1882">
        <w:rPr>
          <w:b/>
          <w:sz w:val="24"/>
          <w:szCs w:val="24"/>
        </w:rPr>
        <w:t>3а = 3</w:t>
      </w:r>
      <w:r w:rsidR="002A1882" w:rsidRPr="002A1882">
        <w:rPr>
          <w:b/>
          <w:sz w:val="24"/>
          <w:szCs w:val="24"/>
          <w:lang w:val="en-US"/>
        </w:rPr>
        <w:t>b</w:t>
      </w:r>
      <w:r w:rsidR="002A1882" w:rsidRPr="002A1882">
        <w:rPr>
          <w:b/>
          <w:sz w:val="24"/>
          <w:szCs w:val="24"/>
        </w:rPr>
        <w:t>)</w:t>
      </w:r>
    </w:p>
    <w:p w:rsidR="0021478A" w:rsidRPr="007C090A" w:rsidRDefault="0021478A" w:rsidP="0021478A">
      <w:pPr>
        <w:pStyle w:val="af0"/>
        <w:keepNext/>
        <w:rPr>
          <w:color w:val="auto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1478A" w:rsidTr="00AC66A0">
        <w:trPr>
          <w:trHeight w:val="567"/>
        </w:trPr>
        <w:tc>
          <w:tcPr>
            <w:tcW w:w="2392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  <w:r w:rsidRPr="00CA5A0D">
              <w:rPr>
                <w:rFonts w:ascii="Calibri" w:hAnsi="Calibri" w:cs="Calibri"/>
                <w:szCs w:val="28"/>
              </w:rPr>
              <w:t>Секция 1а</w:t>
            </w:r>
          </w:p>
        </w:tc>
        <w:tc>
          <w:tcPr>
            <w:tcW w:w="2393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  <w:r w:rsidRPr="00CA5A0D">
              <w:rPr>
                <w:rFonts w:ascii="Calibri" w:hAnsi="Calibri" w:cs="Calibri"/>
                <w:szCs w:val="28"/>
              </w:rPr>
              <w:t>Ø 10.0</w:t>
            </w:r>
          </w:p>
        </w:tc>
        <w:tc>
          <w:tcPr>
            <w:tcW w:w="2393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  <w:r w:rsidRPr="00CA5A0D">
              <w:rPr>
                <w:rFonts w:ascii="Calibri" w:hAnsi="Calibri" w:cs="Calibri"/>
                <w:szCs w:val="28"/>
              </w:rPr>
              <w:t>Секция 2а, 2б</w:t>
            </w:r>
          </w:p>
        </w:tc>
        <w:tc>
          <w:tcPr>
            <w:tcW w:w="2393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  <w:r w:rsidRPr="00CA5A0D">
              <w:rPr>
                <w:rFonts w:ascii="Calibri" w:hAnsi="Calibri" w:cs="Calibri"/>
                <w:szCs w:val="28"/>
              </w:rPr>
              <w:t>□  1,5 или Ø2</w:t>
            </w:r>
          </w:p>
        </w:tc>
      </w:tr>
      <w:tr w:rsidR="0021478A" w:rsidTr="00AC66A0">
        <w:trPr>
          <w:trHeight w:val="567"/>
        </w:trPr>
        <w:tc>
          <w:tcPr>
            <w:tcW w:w="2392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  <w:r w:rsidRPr="00CA5A0D">
              <w:rPr>
                <w:rFonts w:ascii="Calibri" w:hAnsi="Calibri" w:cs="Calibri"/>
                <w:szCs w:val="28"/>
              </w:rPr>
              <w:t>Секция 1б</w:t>
            </w:r>
          </w:p>
        </w:tc>
        <w:tc>
          <w:tcPr>
            <w:tcW w:w="2393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  <w:r w:rsidRPr="00CA5A0D">
              <w:rPr>
                <w:rFonts w:ascii="Calibri" w:hAnsi="Calibri" w:cs="Calibri"/>
                <w:szCs w:val="28"/>
              </w:rPr>
              <w:t>Ø 9,0</w:t>
            </w:r>
          </w:p>
        </w:tc>
        <w:tc>
          <w:tcPr>
            <w:tcW w:w="2393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  <w:r w:rsidRPr="00CA5A0D">
              <w:rPr>
                <w:rFonts w:ascii="Calibri" w:hAnsi="Calibri" w:cs="Calibri"/>
                <w:szCs w:val="28"/>
              </w:rPr>
              <w:t>Секция 3а,3б</w:t>
            </w:r>
          </w:p>
        </w:tc>
        <w:tc>
          <w:tcPr>
            <w:tcW w:w="2393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  <w:r w:rsidRPr="00CA5A0D">
              <w:rPr>
                <w:rFonts w:ascii="Calibri" w:hAnsi="Calibri" w:cs="Calibri"/>
                <w:szCs w:val="28"/>
              </w:rPr>
              <w:t>□  1,5 или Ø2</w:t>
            </w:r>
          </w:p>
        </w:tc>
      </w:tr>
      <w:tr w:rsidR="0021478A" w:rsidTr="00AC66A0">
        <w:trPr>
          <w:trHeight w:val="567"/>
        </w:trPr>
        <w:tc>
          <w:tcPr>
            <w:tcW w:w="2392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  <w:r w:rsidRPr="00CA5A0D">
              <w:rPr>
                <w:rFonts w:ascii="Calibri" w:hAnsi="Calibri" w:cs="Calibri"/>
                <w:szCs w:val="28"/>
              </w:rPr>
              <w:t>Секция 1в</w:t>
            </w:r>
          </w:p>
        </w:tc>
        <w:tc>
          <w:tcPr>
            <w:tcW w:w="2393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  <w:r w:rsidRPr="00CA5A0D">
              <w:rPr>
                <w:rFonts w:ascii="Calibri" w:hAnsi="Calibri" w:cs="Calibri"/>
                <w:szCs w:val="28"/>
              </w:rPr>
              <w:t>Ø 8,0</w:t>
            </w:r>
          </w:p>
        </w:tc>
        <w:tc>
          <w:tcPr>
            <w:tcW w:w="2393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21478A" w:rsidRPr="00CA5A0D" w:rsidRDefault="0021478A" w:rsidP="00AC66A0">
            <w:pPr>
              <w:pStyle w:val="31"/>
              <w:rPr>
                <w:rFonts w:ascii="Calibri" w:hAnsi="Calibri" w:cs="Calibri"/>
                <w:szCs w:val="28"/>
              </w:rPr>
            </w:pPr>
          </w:p>
        </w:tc>
      </w:tr>
    </w:tbl>
    <w:p w:rsidR="0021478A" w:rsidRPr="00C87E6E" w:rsidRDefault="0021478A" w:rsidP="0021478A">
      <w:pPr>
        <w:pStyle w:val="31"/>
        <w:ind w:firstLine="709"/>
        <w:jc w:val="both"/>
        <w:rPr>
          <w:rFonts w:ascii="Calibri" w:hAnsi="Calibri" w:cs="Calibri"/>
        </w:rPr>
      </w:pP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>
        <w:rPr>
          <w:rFonts w:asciiTheme="minorHAnsi" w:hAnsiTheme="minorHAnsi" w:cstheme="minorHAnsi"/>
          <w:b w:val="0"/>
          <w:szCs w:val="28"/>
        </w:rPr>
        <w:t>Так как в таблицах</w:t>
      </w:r>
      <w:r w:rsidRPr="005F7C1A">
        <w:rPr>
          <w:rFonts w:asciiTheme="minorHAnsi" w:hAnsiTheme="minorHAnsi" w:cstheme="minorHAnsi"/>
          <w:b w:val="0"/>
          <w:szCs w:val="28"/>
        </w:rPr>
        <w:t xml:space="preserve"> приведены лишь ориентировочные значения размеров отверстий решёт, то следует пояснить, каким образом можно, учитывая требования стандарта к размерам зёрен той или иной культуры, с помощью коэффициентов определить величину отверстий решет решетных секций для обработки семян конкретного сорта определённой культуры. 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>Колосовые решёта</w:t>
      </w:r>
      <w:r>
        <w:rPr>
          <w:rFonts w:asciiTheme="minorHAnsi" w:hAnsiTheme="minorHAnsi" w:cstheme="minorHAnsi"/>
          <w:b w:val="0"/>
          <w:szCs w:val="28"/>
        </w:rPr>
        <w:t xml:space="preserve"> (секции 1а, 1</w:t>
      </w:r>
      <w:r>
        <w:rPr>
          <w:rFonts w:asciiTheme="minorHAnsi" w:hAnsiTheme="minorHAnsi" w:cstheme="minorHAnsi"/>
          <w:b w:val="0"/>
          <w:szCs w:val="28"/>
          <w:lang w:val="en-US"/>
        </w:rPr>
        <w:t>b</w:t>
      </w:r>
      <w:r>
        <w:rPr>
          <w:rFonts w:asciiTheme="minorHAnsi" w:hAnsiTheme="minorHAnsi" w:cstheme="minorHAnsi"/>
          <w:b w:val="0"/>
          <w:szCs w:val="28"/>
        </w:rPr>
        <w:t>, и 1с верхнего решётного яруса)</w:t>
      </w:r>
      <w:r w:rsidRPr="005F7C1A">
        <w:rPr>
          <w:rFonts w:asciiTheme="minorHAnsi" w:hAnsiTheme="minorHAnsi" w:cstheme="minorHAnsi"/>
          <w:b w:val="0"/>
          <w:szCs w:val="28"/>
        </w:rPr>
        <w:t xml:space="preserve"> должны пропустить все (или почти все) семена основной культуры, а крупные примеси отделить сходом. Поэтому размеры отверстий данного вида решёт должны быть несколько больше размеров основного признака делимости культурных семян. Подсевные решёта</w:t>
      </w:r>
      <w:r>
        <w:rPr>
          <w:rFonts w:asciiTheme="minorHAnsi" w:hAnsiTheme="minorHAnsi" w:cstheme="minorHAnsi"/>
          <w:b w:val="0"/>
          <w:szCs w:val="28"/>
        </w:rPr>
        <w:t xml:space="preserve"> (секции 2а, 2</w:t>
      </w:r>
      <w:r>
        <w:rPr>
          <w:rFonts w:asciiTheme="minorHAnsi" w:hAnsiTheme="minorHAnsi" w:cstheme="minorHAnsi"/>
          <w:b w:val="0"/>
          <w:szCs w:val="28"/>
          <w:lang w:val="en-US"/>
        </w:rPr>
        <w:t>b</w:t>
      </w:r>
      <w:r>
        <w:rPr>
          <w:rFonts w:asciiTheme="minorHAnsi" w:hAnsiTheme="minorHAnsi" w:cstheme="minorHAnsi"/>
          <w:b w:val="0"/>
          <w:szCs w:val="28"/>
        </w:rPr>
        <w:t xml:space="preserve"> среднего и секции 3а, 3</w:t>
      </w:r>
      <w:r>
        <w:rPr>
          <w:rFonts w:asciiTheme="minorHAnsi" w:hAnsiTheme="minorHAnsi" w:cstheme="minorHAnsi"/>
          <w:b w:val="0"/>
          <w:szCs w:val="28"/>
          <w:lang w:val="en-US"/>
        </w:rPr>
        <w:t>b</w:t>
      </w:r>
      <w:r>
        <w:rPr>
          <w:rFonts w:asciiTheme="minorHAnsi" w:hAnsiTheme="minorHAnsi" w:cstheme="minorHAnsi"/>
          <w:b w:val="0"/>
          <w:szCs w:val="28"/>
        </w:rPr>
        <w:t xml:space="preserve"> нижнего решётных ярусов) </w:t>
      </w:r>
      <w:r w:rsidRPr="005F7C1A">
        <w:rPr>
          <w:rFonts w:asciiTheme="minorHAnsi" w:hAnsiTheme="minorHAnsi" w:cstheme="minorHAnsi"/>
          <w:b w:val="0"/>
          <w:szCs w:val="28"/>
        </w:rPr>
        <w:t xml:space="preserve">наоборот, сходом должны выделять </w:t>
      </w:r>
      <w:r w:rsidRPr="005F7C1A">
        <w:rPr>
          <w:rFonts w:asciiTheme="minorHAnsi" w:hAnsiTheme="minorHAnsi" w:cstheme="minorHAnsi"/>
          <w:b w:val="0"/>
          <w:szCs w:val="28"/>
        </w:rPr>
        <w:lastRenderedPageBreak/>
        <w:t>все семена основной культуры, следовательно, размеры их отверстий должны быть меньше минимального признака делимости культурных семян. Для обработки на решётах с продолговатыми отверстиями таким признаком является толщина зерна, для решёт с круглыми отверстиями – ширина (в некоторых случаях, для более точного определения размеров отверстий – соотношение толщины и ширины зёрен (более подробно см. указания в специальной литературе)). Коэффициенты для подбора размеров продолговатых отверстий решёт: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F64020" w:rsidRDefault="005F7C1A" w:rsidP="00F64020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 xml:space="preserve">- </w:t>
      </w:r>
      <w:r w:rsidRPr="005F7C1A">
        <w:rPr>
          <w:rFonts w:asciiTheme="minorHAnsi" w:hAnsiTheme="minorHAnsi" w:cstheme="minorHAnsi"/>
          <w:b w:val="0"/>
          <w:szCs w:val="28"/>
          <w:u w:val="single"/>
        </w:rPr>
        <w:t>предварительная очистка</w:t>
      </w:r>
      <w:r w:rsidRPr="005F7C1A">
        <w:rPr>
          <w:rFonts w:asciiTheme="minorHAnsi" w:hAnsiTheme="minorHAnsi" w:cstheme="minorHAnsi"/>
          <w:b w:val="0"/>
          <w:szCs w:val="28"/>
        </w:rPr>
        <w:t xml:space="preserve">: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</w:t>
      </w:r>
      <w:r w:rsidR="00E95C95">
        <w:rPr>
          <w:rFonts w:asciiTheme="minorHAnsi" w:hAnsiTheme="minorHAnsi" w:cstheme="minorHAnsi"/>
          <w:b w:val="0"/>
          <w:szCs w:val="28"/>
        </w:rPr>
        <w:t xml:space="preserve"> = 2,5 (верхнее решето (секция 1с</w:t>
      </w:r>
      <w:r w:rsidRPr="005F7C1A">
        <w:rPr>
          <w:rFonts w:asciiTheme="minorHAnsi" w:hAnsiTheme="minorHAnsi" w:cstheme="minorHAnsi"/>
          <w:b w:val="0"/>
          <w:szCs w:val="28"/>
        </w:rPr>
        <w:t>)</w:t>
      </w:r>
      <w:r w:rsidR="00F64020">
        <w:rPr>
          <w:rFonts w:asciiTheme="minorHAnsi" w:hAnsiTheme="minorHAnsi" w:cstheme="minorHAnsi"/>
          <w:b w:val="0"/>
          <w:szCs w:val="28"/>
        </w:rPr>
        <w:t>)</w:t>
      </w:r>
      <w:r w:rsidRPr="005F7C1A">
        <w:rPr>
          <w:rFonts w:asciiTheme="minorHAnsi" w:hAnsiTheme="minorHAnsi" w:cstheme="minorHAnsi"/>
          <w:b w:val="0"/>
          <w:szCs w:val="28"/>
        </w:rPr>
        <w:t xml:space="preserve">;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</w:t>
      </w:r>
      <w:r w:rsidRPr="005F7C1A">
        <w:rPr>
          <w:rFonts w:asciiTheme="minorHAnsi" w:hAnsiTheme="minorHAnsi" w:cstheme="minorHAnsi"/>
          <w:b w:val="0"/>
          <w:szCs w:val="28"/>
        </w:rPr>
        <w:t xml:space="preserve"> = 0,6 (нижнее решето (секция 3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Pr="005F7C1A">
        <w:rPr>
          <w:rFonts w:asciiTheme="minorHAnsi" w:hAnsiTheme="minorHAnsi" w:cstheme="minorHAnsi"/>
          <w:b w:val="0"/>
          <w:szCs w:val="28"/>
        </w:rPr>
        <w:t>);</w:t>
      </w:r>
    </w:p>
    <w:p w:rsidR="005F7C1A" w:rsidRPr="005F7C1A" w:rsidRDefault="005F7C1A" w:rsidP="00F64020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 xml:space="preserve">- </w:t>
      </w:r>
      <w:r w:rsidRPr="005F7C1A">
        <w:rPr>
          <w:rFonts w:asciiTheme="minorHAnsi" w:hAnsiTheme="minorHAnsi" w:cstheme="minorHAnsi"/>
          <w:b w:val="0"/>
          <w:szCs w:val="28"/>
          <w:u w:val="single"/>
        </w:rPr>
        <w:t>первичная очистка</w:t>
      </w:r>
      <w:r w:rsidRPr="005F7C1A">
        <w:rPr>
          <w:rFonts w:asciiTheme="minorHAnsi" w:hAnsiTheme="minorHAnsi" w:cstheme="minorHAnsi"/>
          <w:b w:val="0"/>
          <w:szCs w:val="28"/>
        </w:rPr>
        <w:t xml:space="preserve">: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</w:t>
      </w:r>
      <w:r w:rsidRPr="005F7C1A">
        <w:rPr>
          <w:rFonts w:asciiTheme="minorHAnsi" w:hAnsiTheme="minorHAnsi" w:cstheme="minorHAnsi"/>
          <w:b w:val="0"/>
          <w:szCs w:val="28"/>
        </w:rPr>
        <w:t xml:space="preserve"> = 2 </w:t>
      </w:r>
      <w:r w:rsidR="00E95C95">
        <w:rPr>
          <w:rFonts w:asciiTheme="minorHAnsi" w:hAnsiTheme="minorHAnsi" w:cstheme="minorHAnsi"/>
          <w:b w:val="0"/>
          <w:szCs w:val="28"/>
        </w:rPr>
        <w:t>(верхнее решето (секция 1с</w:t>
      </w:r>
      <w:r w:rsidRPr="005F7C1A">
        <w:rPr>
          <w:rFonts w:asciiTheme="minorHAnsi" w:hAnsiTheme="minorHAnsi" w:cstheme="minorHAnsi"/>
          <w:b w:val="0"/>
          <w:szCs w:val="28"/>
        </w:rPr>
        <w:t>)</w:t>
      </w:r>
      <w:r w:rsidR="00F64020">
        <w:rPr>
          <w:rFonts w:asciiTheme="minorHAnsi" w:hAnsiTheme="minorHAnsi" w:cstheme="minorHAnsi"/>
          <w:b w:val="0"/>
          <w:szCs w:val="28"/>
        </w:rPr>
        <w:t>)</w:t>
      </w:r>
      <w:r w:rsidRPr="005F7C1A">
        <w:rPr>
          <w:rFonts w:asciiTheme="minorHAnsi" w:hAnsiTheme="minorHAnsi" w:cstheme="minorHAnsi"/>
          <w:b w:val="0"/>
          <w:szCs w:val="28"/>
        </w:rPr>
        <w:t xml:space="preserve">;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</w:t>
      </w:r>
      <w:r w:rsidRPr="005F7C1A">
        <w:rPr>
          <w:rFonts w:asciiTheme="minorHAnsi" w:hAnsiTheme="minorHAnsi" w:cstheme="minorHAnsi"/>
          <w:b w:val="0"/>
          <w:szCs w:val="28"/>
        </w:rPr>
        <w:t xml:space="preserve"> = 0,7 (нижнее решето (секция 3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Pr="005F7C1A">
        <w:rPr>
          <w:rFonts w:asciiTheme="minorHAnsi" w:hAnsiTheme="minorHAnsi" w:cstheme="minorHAnsi"/>
          <w:b w:val="0"/>
          <w:szCs w:val="28"/>
        </w:rPr>
        <w:t>);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 xml:space="preserve">- </w:t>
      </w:r>
      <w:r w:rsidRPr="005F7C1A">
        <w:rPr>
          <w:rFonts w:asciiTheme="minorHAnsi" w:hAnsiTheme="minorHAnsi" w:cstheme="minorHAnsi"/>
          <w:b w:val="0"/>
          <w:szCs w:val="28"/>
          <w:u w:val="single"/>
        </w:rPr>
        <w:t>вторичная очистка</w:t>
      </w:r>
      <w:r w:rsidRPr="005F7C1A">
        <w:rPr>
          <w:rFonts w:asciiTheme="minorHAnsi" w:hAnsiTheme="minorHAnsi" w:cstheme="minorHAnsi"/>
          <w:b w:val="0"/>
          <w:szCs w:val="28"/>
        </w:rPr>
        <w:t xml:space="preserve">: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</w:t>
      </w:r>
      <w:r w:rsidRPr="005F7C1A">
        <w:rPr>
          <w:rFonts w:asciiTheme="minorHAnsi" w:hAnsiTheme="minorHAnsi" w:cstheme="minorHAnsi"/>
          <w:b w:val="0"/>
          <w:szCs w:val="28"/>
        </w:rPr>
        <w:t xml:space="preserve"> = 1,3 (верхнее решето (секц</w:t>
      </w:r>
      <w:r w:rsidR="00E95C95">
        <w:rPr>
          <w:rFonts w:asciiTheme="minorHAnsi" w:hAnsiTheme="minorHAnsi" w:cstheme="minorHAnsi"/>
          <w:b w:val="0"/>
          <w:szCs w:val="28"/>
        </w:rPr>
        <w:t>ия 1с</w:t>
      </w:r>
      <w:r w:rsidRPr="005F7C1A">
        <w:rPr>
          <w:rFonts w:asciiTheme="minorHAnsi" w:hAnsiTheme="minorHAnsi" w:cstheme="minorHAnsi"/>
          <w:b w:val="0"/>
          <w:szCs w:val="28"/>
        </w:rPr>
        <w:t>)</w:t>
      </w:r>
      <w:r w:rsidR="00F64020">
        <w:rPr>
          <w:rFonts w:asciiTheme="minorHAnsi" w:hAnsiTheme="minorHAnsi" w:cstheme="minorHAnsi"/>
          <w:b w:val="0"/>
          <w:szCs w:val="28"/>
        </w:rPr>
        <w:t>)</w:t>
      </w:r>
      <w:r w:rsidRPr="005F7C1A">
        <w:rPr>
          <w:rFonts w:asciiTheme="minorHAnsi" w:hAnsiTheme="minorHAnsi" w:cstheme="minorHAnsi"/>
          <w:b w:val="0"/>
          <w:szCs w:val="28"/>
        </w:rPr>
        <w:t>;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 xml:space="preserve">  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</w:t>
      </w:r>
      <w:r w:rsidRPr="005F7C1A">
        <w:rPr>
          <w:rFonts w:asciiTheme="minorHAnsi" w:hAnsiTheme="minorHAnsi" w:cstheme="minorHAnsi"/>
          <w:b w:val="0"/>
          <w:szCs w:val="28"/>
        </w:rPr>
        <w:t xml:space="preserve"> = 0,75 / 0,8 (нижнее решето (секция 3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Pr="005F7C1A">
        <w:rPr>
          <w:rFonts w:asciiTheme="minorHAnsi" w:hAnsiTheme="minorHAnsi" w:cstheme="minorHAnsi"/>
          <w:b w:val="0"/>
          <w:szCs w:val="28"/>
        </w:rPr>
        <w:t>) – меньшее значение коэффициента применяется при подборе решёт для обработки мелкосеменных культур (см. пояснения в разделе 4.2.2.4);</w:t>
      </w:r>
    </w:p>
    <w:p w:rsid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 xml:space="preserve">- </w:t>
      </w:r>
      <w:r w:rsidRPr="005F7C1A">
        <w:rPr>
          <w:rFonts w:asciiTheme="minorHAnsi" w:hAnsiTheme="minorHAnsi" w:cstheme="minorHAnsi"/>
          <w:b w:val="0"/>
          <w:szCs w:val="28"/>
          <w:u w:val="single"/>
        </w:rPr>
        <w:t>сортирование</w:t>
      </w:r>
      <w:r w:rsidRPr="005F7C1A">
        <w:rPr>
          <w:rFonts w:asciiTheme="minorHAnsi" w:hAnsiTheme="minorHAnsi" w:cstheme="minorHAnsi"/>
          <w:b w:val="0"/>
          <w:szCs w:val="28"/>
        </w:rPr>
        <w:t xml:space="preserve">: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</w:t>
      </w:r>
      <w:r w:rsidRPr="005F7C1A">
        <w:rPr>
          <w:rFonts w:asciiTheme="minorHAnsi" w:hAnsiTheme="minorHAnsi" w:cstheme="minorHAnsi"/>
          <w:b w:val="0"/>
          <w:szCs w:val="28"/>
        </w:rPr>
        <w:t xml:space="preserve"> = 1,3</w:t>
      </w:r>
      <w:r w:rsidR="00BA7496">
        <w:rPr>
          <w:rFonts w:asciiTheme="minorHAnsi" w:hAnsiTheme="minorHAnsi" w:cstheme="minorHAnsi"/>
          <w:b w:val="0"/>
          <w:szCs w:val="28"/>
        </w:rPr>
        <w:t xml:space="preserve"> (верхнее решето (секция 1с</w:t>
      </w:r>
      <w:r w:rsidRPr="005F7C1A">
        <w:rPr>
          <w:rFonts w:asciiTheme="minorHAnsi" w:hAnsiTheme="minorHAnsi" w:cstheme="minorHAnsi"/>
          <w:b w:val="0"/>
          <w:szCs w:val="28"/>
        </w:rPr>
        <w:t>)</w:t>
      </w:r>
      <w:r w:rsidR="00F64020">
        <w:rPr>
          <w:rFonts w:asciiTheme="minorHAnsi" w:hAnsiTheme="minorHAnsi" w:cstheme="minorHAnsi"/>
          <w:b w:val="0"/>
          <w:szCs w:val="28"/>
        </w:rPr>
        <w:t>)</w:t>
      </w:r>
      <w:r w:rsidRPr="005F7C1A">
        <w:rPr>
          <w:rFonts w:asciiTheme="minorHAnsi" w:hAnsiTheme="minorHAnsi" w:cstheme="minorHAnsi"/>
          <w:b w:val="0"/>
          <w:szCs w:val="28"/>
        </w:rPr>
        <w:t xml:space="preserve">;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</w:t>
      </w:r>
      <w:r w:rsidRPr="005F7C1A">
        <w:rPr>
          <w:rFonts w:asciiTheme="minorHAnsi" w:hAnsiTheme="minorHAnsi" w:cstheme="minorHAnsi"/>
          <w:b w:val="0"/>
          <w:szCs w:val="28"/>
        </w:rPr>
        <w:t xml:space="preserve"> = 0,9 (нижнее решето (секция 3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Pr="005F7C1A">
        <w:rPr>
          <w:rFonts w:asciiTheme="minorHAnsi" w:hAnsiTheme="minorHAnsi" w:cstheme="minorHAnsi"/>
          <w:b w:val="0"/>
          <w:szCs w:val="28"/>
        </w:rPr>
        <w:t>)</w:t>
      </w:r>
      <w:r w:rsidR="0091722F">
        <w:rPr>
          <w:rFonts w:asciiTheme="minorHAnsi" w:hAnsiTheme="minorHAnsi" w:cstheme="minorHAnsi"/>
          <w:b w:val="0"/>
          <w:szCs w:val="28"/>
        </w:rPr>
        <w:t>)</w:t>
      </w:r>
    </w:p>
    <w:p w:rsidR="0092025C" w:rsidRDefault="0092025C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92025C" w:rsidRPr="005F7C1A" w:rsidRDefault="0092025C" w:rsidP="0092025C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F71819">
        <w:rPr>
          <w:rFonts w:asciiTheme="minorHAnsi" w:hAnsiTheme="minorHAnsi" w:cstheme="minorHAnsi"/>
          <w:szCs w:val="28"/>
        </w:rPr>
        <w:t>Внимание!</w:t>
      </w:r>
      <w:r>
        <w:rPr>
          <w:rFonts w:asciiTheme="minorHAnsi" w:hAnsiTheme="minorHAnsi" w:cstheme="minorHAnsi"/>
          <w:b w:val="0"/>
          <w:szCs w:val="28"/>
        </w:rPr>
        <w:t xml:space="preserve"> Технологические маршруты обработки зерна и семян на решётах и назначение отдельных решётных секций решётных станов машин ВРМ – К 52.7 и ВРМ – К 54.7 отличаются при различных видах обработки зернового вороха, поэтому и выбор размеров отверстий решёт для основных видов обработки зерна или семян для этих машин различны. При предварительной или  первичной очистках на машинах ВРМ -  К 52.7 и ВРМ – К 54.7 размеры отверстий решёт верхнего решётного яруса соотносятся следующим образом: 1а </w:t>
      </w:r>
      <w:r w:rsidRPr="00940B77">
        <w:rPr>
          <w:rFonts w:asciiTheme="minorHAnsi" w:hAnsiTheme="minorHAnsi" w:cstheme="minorHAnsi"/>
          <w:b w:val="0"/>
          <w:szCs w:val="28"/>
        </w:rPr>
        <w:t>&gt; 1</w:t>
      </w:r>
      <w:r>
        <w:rPr>
          <w:rFonts w:asciiTheme="minorHAnsi" w:hAnsiTheme="minorHAnsi" w:cstheme="minorHAnsi"/>
          <w:b w:val="0"/>
          <w:szCs w:val="28"/>
          <w:lang w:val="en-US"/>
        </w:rPr>
        <w:t>b</w:t>
      </w:r>
      <w:r w:rsidRPr="00940B77">
        <w:rPr>
          <w:rFonts w:asciiTheme="minorHAnsi" w:hAnsiTheme="minorHAnsi" w:cstheme="minorHAnsi"/>
          <w:b w:val="0"/>
          <w:szCs w:val="28"/>
        </w:rPr>
        <w:t xml:space="preserve"> &gt; 1</w:t>
      </w:r>
      <w:r>
        <w:rPr>
          <w:rFonts w:asciiTheme="minorHAnsi" w:hAnsiTheme="minorHAnsi" w:cstheme="minorHAnsi"/>
          <w:b w:val="0"/>
          <w:szCs w:val="28"/>
          <w:lang w:val="en-US"/>
        </w:rPr>
        <w:t>c</w:t>
      </w:r>
      <w:r w:rsidRPr="00940B77">
        <w:rPr>
          <w:rFonts w:asciiTheme="minorHAnsi" w:hAnsiTheme="minorHAnsi" w:cstheme="minorHAnsi"/>
          <w:b w:val="0"/>
          <w:szCs w:val="28"/>
        </w:rPr>
        <w:t xml:space="preserve">. </w:t>
      </w:r>
      <w:r>
        <w:rPr>
          <w:rFonts w:asciiTheme="minorHAnsi" w:hAnsiTheme="minorHAnsi" w:cstheme="minorHAnsi"/>
          <w:b w:val="0"/>
          <w:szCs w:val="28"/>
        </w:rPr>
        <w:t xml:space="preserve">При  вторичной очистке или сортировании на машинах ВРМ – К 52.7 и ВРМ – К 54.7, напротив, размеры отверстий решёт верхнего решётного яруса соотносятся как 1а </w:t>
      </w:r>
      <w:r w:rsidRPr="00940B77">
        <w:rPr>
          <w:rFonts w:asciiTheme="minorHAnsi" w:hAnsiTheme="minorHAnsi" w:cstheme="minorHAnsi"/>
          <w:b w:val="0"/>
          <w:szCs w:val="28"/>
        </w:rPr>
        <w:t>&lt; 1</w:t>
      </w:r>
      <w:r>
        <w:rPr>
          <w:rFonts w:asciiTheme="minorHAnsi" w:hAnsiTheme="minorHAnsi" w:cstheme="minorHAnsi"/>
          <w:b w:val="0"/>
          <w:szCs w:val="28"/>
          <w:lang w:val="en-US"/>
        </w:rPr>
        <w:t>b</w:t>
      </w:r>
      <w:r>
        <w:rPr>
          <w:rFonts w:asciiTheme="minorHAnsi" w:hAnsiTheme="minorHAnsi" w:cstheme="minorHAnsi"/>
          <w:b w:val="0"/>
          <w:szCs w:val="28"/>
        </w:rPr>
        <w:t xml:space="preserve"> </w:t>
      </w:r>
      <w:r w:rsidRPr="00940B77">
        <w:rPr>
          <w:rFonts w:asciiTheme="minorHAnsi" w:hAnsiTheme="minorHAnsi" w:cstheme="minorHAnsi"/>
          <w:b w:val="0"/>
          <w:szCs w:val="28"/>
        </w:rPr>
        <w:t>&lt; 1</w:t>
      </w:r>
      <w:r>
        <w:rPr>
          <w:rFonts w:asciiTheme="minorHAnsi" w:hAnsiTheme="minorHAnsi" w:cstheme="minorHAnsi"/>
          <w:b w:val="0"/>
          <w:szCs w:val="28"/>
          <w:lang w:val="en-US"/>
        </w:rPr>
        <w:t>c</w:t>
      </w:r>
      <w:r w:rsidRPr="00940B77">
        <w:rPr>
          <w:rFonts w:asciiTheme="minorHAnsi" w:hAnsiTheme="minorHAnsi" w:cstheme="minorHAnsi"/>
          <w:b w:val="0"/>
          <w:szCs w:val="28"/>
        </w:rPr>
        <w:t>.</w:t>
      </w:r>
      <w:r>
        <w:rPr>
          <w:rFonts w:asciiTheme="minorHAnsi" w:hAnsiTheme="minorHAnsi" w:cstheme="minorHAnsi"/>
          <w:b w:val="0"/>
          <w:szCs w:val="28"/>
        </w:rPr>
        <w:t xml:space="preserve"> Внимательно изучайте положения настоящей Инструкции и указания в специальной литературе!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5F7C1A" w:rsidRPr="005F7C1A" w:rsidRDefault="003F699D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>
        <w:rPr>
          <w:rFonts w:asciiTheme="minorHAnsi" w:hAnsiTheme="minorHAnsi" w:cstheme="minorHAnsi"/>
          <w:b w:val="0"/>
          <w:szCs w:val="28"/>
        </w:rPr>
        <w:t xml:space="preserve">Например, </w:t>
      </w:r>
      <w:r w:rsidR="005F7C1A" w:rsidRPr="005F7C1A">
        <w:rPr>
          <w:rFonts w:asciiTheme="minorHAnsi" w:hAnsiTheme="minorHAnsi" w:cstheme="minorHAnsi"/>
          <w:b w:val="0"/>
          <w:szCs w:val="28"/>
        </w:rPr>
        <w:t xml:space="preserve">для </w:t>
      </w:r>
      <w:r w:rsidR="003563AE">
        <w:rPr>
          <w:rFonts w:asciiTheme="minorHAnsi" w:hAnsiTheme="minorHAnsi" w:cstheme="minorHAnsi"/>
          <w:b w:val="0"/>
          <w:szCs w:val="28"/>
          <w:u w:val="single"/>
        </w:rPr>
        <w:t>перв</w:t>
      </w:r>
      <w:r w:rsidR="005F7C1A" w:rsidRPr="005F7C1A">
        <w:rPr>
          <w:rFonts w:asciiTheme="minorHAnsi" w:hAnsiTheme="minorHAnsi" w:cstheme="minorHAnsi"/>
          <w:b w:val="0"/>
          <w:szCs w:val="28"/>
          <w:u w:val="single"/>
        </w:rPr>
        <w:t>ичной очистки</w:t>
      </w:r>
      <w:r w:rsidR="005F7C1A" w:rsidRPr="005F7C1A">
        <w:rPr>
          <w:rFonts w:asciiTheme="minorHAnsi" w:hAnsiTheme="minorHAnsi" w:cstheme="minorHAnsi"/>
          <w:b w:val="0"/>
          <w:szCs w:val="28"/>
        </w:rPr>
        <w:t xml:space="preserve"> озимой пшеницы сорта «Новокрымка» с толщиной зёрен К</w:t>
      </w:r>
      <w:r w:rsidR="005F7C1A" w:rsidRPr="005F7C1A">
        <w:rPr>
          <w:rFonts w:asciiTheme="minorHAnsi" w:hAnsiTheme="minorHAnsi" w:cstheme="minorHAnsi"/>
          <w:b w:val="0"/>
          <w:szCs w:val="28"/>
          <w:lang w:val="en-US"/>
        </w:rPr>
        <w:t>d</w:t>
      </w:r>
      <w:r w:rsidR="005F7C1A" w:rsidRPr="005F7C1A">
        <w:rPr>
          <w:rFonts w:asciiTheme="minorHAnsi" w:hAnsiTheme="minorHAnsi" w:cstheme="minorHAnsi"/>
          <w:b w:val="0"/>
          <w:szCs w:val="28"/>
        </w:rPr>
        <w:t xml:space="preserve"> = 2,52 ± 0,26: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>1.Наибольший размер отверстий верхнего решета (</w:t>
      </w:r>
      <w:r w:rsidR="0078011B">
        <w:rPr>
          <w:rFonts w:asciiTheme="minorHAnsi" w:hAnsiTheme="minorHAnsi" w:cstheme="minorHAnsi"/>
          <w:b w:val="0"/>
          <w:szCs w:val="28"/>
        </w:rPr>
        <w:t xml:space="preserve">секция </w:t>
      </w:r>
      <w:r w:rsidR="00455759">
        <w:rPr>
          <w:rFonts w:asciiTheme="minorHAnsi" w:hAnsiTheme="minorHAnsi" w:cstheme="minorHAnsi"/>
          <w:b w:val="0"/>
          <w:szCs w:val="28"/>
        </w:rPr>
        <w:t>1с</w:t>
      </w:r>
      <w:r w:rsidRPr="005F7C1A">
        <w:rPr>
          <w:rFonts w:asciiTheme="minorHAnsi" w:hAnsiTheme="minorHAnsi" w:cstheme="minorHAnsi"/>
          <w:b w:val="0"/>
          <w:szCs w:val="28"/>
        </w:rPr>
        <w:t>): 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 xml:space="preserve">    Вр =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Kd</w:t>
      </w:r>
      <w:r w:rsidRPr="005F7C1A">
        <w:rPr>
          <w:rFonts w:asciiTheme="minorHAnsi" w:hAnsiTheme="minorHAnsi" w:cstheme="minorHAnsi"/>
          <w:b w:val="0"/>
          <w:szCs w:val="28"/>
          <w:vertAlign w:val="subscript"/>
          <w:lang w:val="en-US"/>
        </w:rPr>
        <w:t>max</w:t>
      </w:r>
      <w:r w:rsidRPr="005F7C1A">
        <w:rPr>
          <w:rFonts w:asciiTheme="minorHAnsi" w:hAnsiTheme="minorHAnsi" w:cstheme="minorHAnsi"/>
          <w:b w:val="0"/>
          <w:szCs w:val="28"/>
        </w:rPr>
        <w:t xml:space="preserve"> ×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</w:t>
      </w:r>
      <w:r w:rsidRPr="005F7C1A">
        <w:rPr>
          <w:rFonts w:asciiTheme="minorHAnsi" w:hAnsiTheme="minorHAnsi" w:cstheme="minorHAnsi"/>
          <w:b w:val="0"/>
          <w:szCs w:val="28"/>
        </w:rPr>
        <w:t xml:space="preserve"> = (2,52 + 0,26) × 1,3 = 3,614 (мм)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lastRenderedPageBreak/>
        <w:t>     По каталогу производителя решёт принимаем ширину продолговатых отверстий решётных сегментов для оснащения решётной секции 1с(Б3) = □3,6 мм (решето №36).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 xml:space="preserve">     Наименьший размер отверстий нижнего решета (секция 3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Pr="005F7C1A">
        <w:rPr>
          <w:rFonts w:asciiTheme="minorHAnsi" w:hAnsiTheme="minorHAnsi" w:cstheme="minorHAnsi"/>
          <w:b w:val="0"/>
          <w:szCs w:val="28"/>
        </w:rPr>
        <w:t>):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 xml:space="preserve">      Нр =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Kd</w:t>
      </w:r>
      <w:r w:rsidRPr="005F7C1A">
        <w:rPr>
          <w:rFonts w:asciiTheme="minorHAnsi" w:hAnsiTheme="minorHAnsi" w:cstheme="minorHAnsi"/>
          <w:b w:val="0"/>
          <w:szCs w:val="28"/>
          <w:vertAlign w:val="subscript"/>
          <w:lang w:val="en-US"/>
        </w:rPr>
        <w:t>min</w:t>
      </w:r>
      <w:r w:rsidRPr="005F7C1A">
        <w:rPr>
          <w:rFonts w:asciiTheme="minorHAnsi" w:hAnsiTheme="minorHAnsi" w:cstheme="minorHAnsi"/>
          <w:b w:val="0"/>
          <w:szCs w:val="28"/>
        </w:rPr>
        <w:t xml:space="preserve"> × 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k</w:t>
      </w:r>
      <w:r w:rsidRPr="005F7C1A">
        <w:rPr>
          <w:rFonts w:asciiTheme="minorHAnsi" w:hAnsiTheme="minorHAnsi" w:cstheme="minorHAnsi"/>
          <w:b w:val="0"/>
          <w:szCs w:val="28"/>
        </w:rPr>
        <w:t xml:space="preserve"> = (2,52 – 0,26) × 0,8 = 1,808 (мм)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5F7C1A" w:rsidRPr="009F62DC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>Часто для боле</w:t>
      </w:r>
      <w:r w:rsidR="00A95D52">
        <w:rPr>
          <w:rFonts w:asciiTheme="minorHAnsi" w:hAnsiTheme="minorHAnsi" w:cstheme="minorHAnsi"/>
          <w:b w:val="0"/>
          <w:szCs w:val="28"/>
        </w:rPr>
        <w:t>е</w:t>
      </w:r>
      <w:r w:rsidRPr="005F7C1A">
        <w:rPr>
          <w:rFonts w:asciiTheme="minorHAnsi" w:hAnsiTheme="minorHAnsi" w:cstheme="minorHAnsi"/>
          <w:b w:val="0"/>
          <w:szCs w:val="28"/>
        </w:rPr>
        <w:t xml:space="preserve"> полного выделения мелких примесей является целесообразным выбирать нижнее решето несколько большего размера, поэтому по каталогу производителя решёт принимаем ширину продолговатых отверстий решётных сегментов для оснащения решётной секции 3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Pr="005F7C1A">
        <w:rPr>
          <w:rFonts w:asciiTheme="minorHAnsi" w:hAnsiTheme="minorHAnsi" w:cstheme="minorHAnsi"/>
          <w:b w:val="0"/>
          <w:szCs w:val="28"/>
        </w:rPr>
        <w:t>: □2,0 мм (решето №20). Отверстия решёт решётной секции</w:t>
      </w:r>
      <w:r w:rsidR="0027526E">
        <w:rPr>
          <w:rFonts w:asciiTheme="minorHAnsi" w:hAnsiTheme="minorHAnsi" w:cstheme="minorHAnsi"/>
          <w:b w:val="0"/>
          <w:szCs w:val="28"/>
        </w:rPr>
        <w:t xml:space="preserve"> 3а </w:t>
      </w:r>
      <w:r w:rsidRPr="005F7C1A">
        <w:rPr>
          <w:rFonts w:asciiTheme="minorHAnsi" w:hAnsiTheme="minorHAnsi" w:cstheme="minorHAnsi"/>
          <w:b w:val="0"/>
          <w:szCs w:val="28"/>
        </w:rPr>
        <w:t>равны размерам решёт секции 3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="0027526E">
        <w:rPr>
          <w:rFonts w:asciiTheme="minorHAnsi" w:hAnsiTheme="minorHAnsi" w:cstheme="minorHAnsi"/>
          <w:b w:val="0"/>
          <w:szCs w:val="28"/>
        </w:rPr>
        <w:t>: 3а</w:t>
      </w:r>
      <w:r w:rsidRPr="005F7C1A">
        <w:rPr>
          <w:rFonts w:asciiTheme="minorHAnsi" w:hAnsiTheme="minorHAnsi" w:cstheme="minorHAnsi"/>
          <w:b w:val="0"/>
          <w:szCs w:val="28"/>
        </w:rPr>
        <w:t xml:space="preserve"> = 3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Pr="005F7C1A">
        <w:rPr>
          <w:rFonts w:asciiTheme="minorHAnsi" w:hAnsiTheme="minorHAnsi" w:cstheme="minorHAnsi"/>
          <w:b w:val="0"/>
          <w:szCs w:val="28"/>
        </w:rPr>
        <w:t xml:space="preserve"> = □2,0.</w:t>
      </w:r>
      <w:r w:rsidR="0027526E">
        <w:rPr>
          <w:rFonts w:asciiTheme="minorHAnsi" w:hAnsiTheme="minorHAnsi" w:cstheme="minorHAnsi"/>
          <w:b w:val="0"/>
          <w:szCs w:val="28"/>
        </w:rPr>
        <w:t xml:space="preserve"> </w:t>
      </w:r>
      <w:r w:rsidR="009F62DC">
        <w:rPr>
          <w:rFonts w:asciiTheme="minorHAnsi" w:hAnsiTheme="minorHAnsi" w:cstheme="minorHAnsi"/>
          <w:b w:val="0"/>
          <w:szCs w:val="28"/>
        </w:rPr>
        <w:t>Размеры отверстий решётных секций среднего яруса решёт 2а = 2</w:t>
      </w:r>
      <w:r w:rsidR="009F62DC"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="009F62DC">
        <w:rPr>
          <w:rFonts w:asciiTheme="minorHAnsi" w:hAnsiTheme="minorHAnsi" w:cstheme="minorHAnsi"/>
          <w:b w:val="0"/>
          <w:szCs w:val="28"/>
        </w:rPr>
        <w:t xml:space="preserve"> = 3а = </w:t>
      </w:r>
      <w:r w:rsidR="009F62DC" w:rsidRPr="005F7C1A">
        <w:rPr>
          <w:rFonts w:asciiTheme="minorHAnsi" w:hAnsiTheme="minorHAnsi" w:cstheme="minorHAnsi"/>
          <w:b w:val="0"/>
          <w:szCs w:val="28"/>
        </w:rPr>
        <w:t>3</w:t>
      </w:r>
      <w:r w:rsidR="009F62DC"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="009F62DC">
        <w:rPr>
          <w:rFonts w:asciiTheme="minorHAnsi" w:hAnsiTheme="minorHAnsi" w:cstheme="minorHAnsi"/>
          <w:b w:val="0"/>
          <w:szCs w:val="28"/>
        </w:rPr>
        <w:t>.</w:t>
      </w:r>
    </w:p>
    <w:p w:rsidR="005F7C1A" w:rsidRPr="005F7C1A" w:rsidRDefault="005F7C1A" w:rsidP="009D646A">
      <w:pPr>
        <w:pStyle w:val="a7"/>
        <w:jc w:val="both"/>
        <w:rPr>
          <w:rFonts w:asciiTheme="minorHAnsi" w:hAnsiTheme="minorHAnsi" w:cstheme="minorHAnsi"/>
          <w:b w:val="0"/>
          <w:szCs w:val="28"/>
        </w:rPr>
      </w:pPr>
    </w:p>
    <w:p w:rsidR="005F7C1A" w:rsidRPr="005F7C1A" w:rsidRDefault="005F7C1A" w:rsidP="005F7C1A">
      <w:pPr>
        <w:pStyle w:val="a7"/>
        <w:ind w:left="106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>2.Секция верхнего решета 1а:</w:t>
      </w:r>
    </w:p>
    <w:p w:rsidR="005F7C1A" w:rsidRPr="005F7C1A" w:rsidRDefault="005F7C1A" w:rsidP="005F7C1A">
      <w:pPr>
        <w:pStyle w:val="a7"/>
        <w:ind w:left="1069"/>
        <w:jc w:val="both"/>
        <w:rPr>
          <w:rFonts w:asciiTheme="minorHAnsi" w:hAnsiTheme="minorHAnsi" w:cstheme="minorHAnsi"/>
          <w:b w:val="0"/>
          <w:szCs w:val="28"/>
        </w:rPr>
      </w:pPr>
    </w:p>
    <w:p w:rsidR="005F7C1A" w:rsidRPr="005F7C1A" w:rsidRDefault="005F7C1A" w:rsidP="005F7C1A">
      <w:pPr>
        <w:pStyle w:val="a7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 xml:space="preserve">                   1а</w:t>
      </w:r>
      <w:r w:rsidR="009F62DC">
        <w:rPr>
          <w:rFonts w:asciiTheme="minorHAnsi" w:hAnsiTheme="minorHAnsi" w:cstheme="minorHAnsi"/>
          <w:b w:val="0"/>
          <w:szCs w:val="28"/>
        </w:rPr>
        <w:t xml:space="preserve"> ≈  </w:t>
      </w:r>
      <w:r w:rsidR="00322AAD">
        <w:rPr>
          <w:rFonts w:asciiTheme="minorHAnsi" w:hAnsiTheme="minorHAnsi" w:cstheme="minorHAnsi"/>
          <w:b w:val="0"/>
          <w:szCs w:val="28"/>
        </w:rPr>
        <w:t>1,3 × 1с</w:t>
      </w:r>
      <w:r w:rsidRPr="005F7C1A">
        <w:rPr>
          <w:rFonts w:asciiTheme="minorHAnsi" w:hAnsiTheme="minorHAnsi" w:cstheme="minorHAnsi"/>
          <w:b w:val="0"/>
          <w:szCs w:val="28"/>
        </w:rPr>
        <w:t xml:space="preserve"> </w:t>
      </w:r>
      <w:r w:rsidR="00322AAD">
        <w:rPr>
          <w:rFonts w:asciiTheme="minorHAnsi" w:hAnsiTheme="minorHAnsi" w:cstheme="minorHAnsi"/>
          <w:b w:val="0"/>
          <w:szCs w:val="28"/>
        </w:rPr>
        <w:t>≈ 1,3 × 3,6</w:t>
      </w:r>
      <w:r w:rsidRPr="005F7C1A">
        <w:rPr>
          <w:rFonts w:asciiTheme="minorHAnsi" w:hAnsiTheme="minorHAnsi" w:cstheme="minorHAnsi"/>
          <w:b w:val="0"/>
          <w:szCs w:val="28"/>
        </w:rPr>
        <w:t xml:space="preserve"> ≈ </w:t>
      </w:r>
      <w:r w:rsidR="00322AAD">
        <w:rPr>
          <w:rFonts w:asciiTheme="minorHAnsi" w:hAnsiTheme="minorHAnsi" w:cstheme="minorHAnsi"/>
          <w:b w:val="0"/>
          <w:szCs w:val="28"/>
        </w:rPr>
        <w:t xml:space="preserve">4,68 </w:t>
      </w:r>
      <w:r w:rsidR="00322AAD" w:rsidRPr="005F7C1A">
        <w:rPr>
          <w:rFonts w:asciiTheme="minorHAnsi" w:hAnsiTheme="minorHAnsi" w:cstheme="minorHAnsi"/>
          <w:b w:val="0"/>
          <w:szCs w:val="28"/>
        </w:rPr>
        <w:t>≈</w:t>
      </w:r>
      <w:r w:rsidR="00322AAD">
        <w:rPr>
          <w:rFonts w:asciiTheme="minorHAnsi" w:hAnsiTheme="minorHAnsi" w:cstheme="minorHAnsi"/>
          <w:b w:val="0"/>
          <w:szCs w:val="28"/>
        </w:rPr>
        <w:t xml:space="preserve"> □4</w:t>
      </w:r>
      <w:r w:rsidRPr="005F7C1A">
        <w:rPr>
          <w:rFonts w:asciiTheme="minorHAnsi" w:hAnsiTheme="minorHAnsi" w:cstheme="minorHAnsi"/>
          <w:b w:val="0"/>
          <w:szCs w:val="28"/>
        </w:rPr>
        <w:t>,8 (мм)</w:t>
      </w:r>
    </w:p>
    <w:p w:rsidR="005F7C1A" w:rsidRPr="005F7C1A" w:rsidRDefault="005F7C1A" w:rsidP="005F7C1A">
      <w:pPr>
        <w:pStyle w:val="a7"/>
        <w:jc w:val="both"/>
        <w:rPr>
          <w:rFonts w:asciiTheme="minorHAnsi" w:hAnsiTheme="minorHAnsi" w:cstheme="minorHAnsi"/>
          <w:b w:val="0"/>
          <w:szCs w:val="28"/>
        </w:rPr>
      </w:pP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> 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 xml:space="preserve">      3.Секция верхнего решета 1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Pr="005F7C1A">
        <w:rPr>
          <w:rFonts w:asciiTheme="minorHAnsi" w:hAnsiTheme="minorHAnsi" w:cstheme="minorHAnsi"/>
          <w:b w:val="0"/>
          <w:szCs w:val="28"/>
        </w:rPr>
        <w:t>: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 xml:space="preserve">         1</w:t>
      </w:r>
      <w:r w:rsidRPr="005F7C1A">
        <w:rPr>
          <w:rFonts w:asciiTheme="minorHAnsi" w:hAnsiTheme="minorHAnsi" w:cstheme="minorHAnsi"/>
          <w:b w:val="0"/>
          <w:szCs w:val="28"/>
          <w:lang w:val="en-US"/>
        </w:rPr>
        <w:t>b</w:t>
      </w:r>
      <w:r w:rsidR="00322AAD">
        <w:rPr>
          <w:rFonts w:asciiTheme="minorHAnsi" w:hAnsiTheme="minorHAnsi" w:cstheme="minorHAnsi"/>
          <w:b w:val="0"/>
          <w:szCs w:val="28"/>
        </w:rPr>
        <w:t xml:space="preserve"> ≈ 1,2 × 1с</w:t>
      </w:r>
      <w:r w:rsidRPr="005F7C1A">
        <w:rPr>
          <w:rFonts w:asciiTheme="minorHAnsi" w:hAnsiTheme="minorHAnsi" w:cstheme="minorHAnsi"/>
          <w:b w:val="0"/>
          <w:szCs w:val="28"/>
        </w:rPr>
        <w:t xml:space="preserve"> ≈ </w:t>
      </w:r>
      <w:r w:rsidR="00322AAD">
        <w:rPr>
          <w:rFonts w:asciiTheme="minorHAnsi" w:hAnsiTheme="minorHAnsi" w:cstheme="minorHAnsi"/>
          <w:b w:val="0"/>
          <w:szCs w:val="28"/>
        </w:rPr>
        <w:t>1,2 × 3,6</w:t>
      </w:r>
      <w:r w:rsidRPr="005F7C1A">
        <w:rPr>
          <w:rFonts w:asciiTheme="minorHAnsi" w:hAnsiTheme="minorHAnsi" w:cstheme="minorHAnsi"/>
          <w:b w:val="0"/>
          <w:szCs w:val="28"/>
        </w:rPr>
        <w:t xml:space="preserve"> ≈ </w:t>
      </w:r>
      <w:r w:rsidR="00322AAD">
        <w:rPr>
          <w:rFonts w:asciiTheme="minorHAnsi" w:hAnsiTheme="minorHAnsi" w:cstheme="minorHAnsi"/>
          <w:b w:val="0"/>
          <w:szCs w:val="28"/>
        </w:rPr>
        <w:t>4,32</w:t>
      </w:r>
      <w:r w:rsidRPr="005F7C1A">
        <w:rPr>
          <w:rFonts w:asciiTheme="minorHAnsi" w:hAnsiTheme="minorHAnsi" w:cstheme="minorHAnsi"/>
          <w:b w:val="0"/>
          <w:szCs w:val="28"/>
        </w:rPr>
        <w:t xml:space="preserve"> ≈</w:t>
      </w:r>
      <w:r w:rsidR="00322AAD">
        <w:rPr>
          <w:rFonts w:asciiTheme="minorHAnsi" w:hAnsiTheme="minorHAnsi" w:cstheme="minorHAnsi"/>
          <w:b w:val="0"/>
          <w:szCs w:val="28"/>
        </w:rPr>
        <w:t xml:space="preserve"> □4,2</w:t>
      </w:r>
      <w:r w:rsidRPr="005F7C1A">
        <w:rPr>
          <w:rFonts w:asciiTheme="minorHAnsi" w:hAnsiTheme="minorHAnsi" w:cstheme="minorHAnsi"/>
          <w:b w:val="0"/>
          <w:szCs w:val="28"/>
        </w:rPr>
        <w:t xml:space="preserve"> (мм)</w:t>
      </w:r>
    </w:p>
    <w:p w:rsidR="005F7C1A" w:rsidRPr="005F7C1A" w:rsidRDefault="005F7C1A" w:rsidP="009F62DC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5F7C1A">
        <w:rPr>
          <w:rFonts w:asciiTheme="minorHAnsi" w:hAnsiTheme="minorHAnsi" w:cstheme="minorHAnsi"/>
          <w:b w:val="0"/>
          <w:szCs w:val="28"/>
        </w:rPr>
        <w:t> </w:t>
      </w:r>
    </w:p>
    <w:p w:rsidR="005F7C1A" w:rsidRPr="005F7C1A" w:rsidRDefault="005F7C1A" w:rsidP="005F7C1A">
      <w:pPr>
        <w:pStyle w:val="a7"/>
        <w:ind w:firstLine="709"/>
        <w:jc w:val="both"/>
        <w:rPr>
          <w:rFonts w:asciiTheme="minorHAnsi" w:hAnsiTheme="minorHAnsi" w:cstheme="minorHAnsi"/>
          <w:b w:val="0"/>
          <w:szCs w:val="28"/>
        </w:rPr>
      </w:pPr>
      <w:r w:rsidRPr="003F699D">
        <w:rPr>
          <w:rFonts w:asciiTheme="minorHAnsi" w:hAnsiTheme="minorHAnsi" w:cstheme="minorHAnsi"/>
          <w:szCs w:val="28"/>
        </w:rPr>
        <w:t>Внимание!</w:t>
      </w:r>
      <w:r w:rsidRPr="005F7C1A">
        <w:rPr>
          <w:rFonts w:asciiTheme="minorHAnsi" w:hAnsiTheme="minorHAnsi" w:cstheme="minorHAnsi"/>
          <w:b w:val="0"/>
          <w:szCs w:val="28"/>
        </w:rPr>
        <w:t xml:space="preserve"> Все приведенные значения размеров отверстий решёт и производительности машины (как табличные, так и определенные с помощью коэффициентов) носят ориентировочный характер, и должны уточнятся в соответствии с анализами проб зерна и отходов, взятых в конкретных условиях очистки (состав исходного вороха, размер зёрен обрабатываемой культуры, состав и размер частиц отходов, влажность вороха и др.), указаниями в специальной литературе, и данными лабораторных исследований.</w:t>
      </w:r>
    </w:p>
    <w:p w:rsidR="0021478A" w:rsidRDefault="0021478A" w:rsidP="0021478A"/>
    <w:p w:rsidR="0021478A" w:rsidRPr="0021478A" w:rsidRDefault="0021478A" w:rsidP="0021478A"/>
    <w:p w:rsidR="00C54D88" w:rsidRDefault="00C8057F" w:rsidP="00C54D88">
      <w:pPr>
        <w:pStyle w:val="3"/>
      </w:pPr>
      <w:bookmarkStart w:id="34" w:name="_Toc446578268"/>
      <w:r>
        <w:t>Воздушная установка</w:t>
      </w:r>
      <w:bookmarkEnd w:id="34"/>
    </w:p>
    <w:p w:rsidR="00C8057F" w:rsidRDefault="00C8057F" w:rsidP="00C8057F"/>
    <w:p w:rsidR="00C8057F" w:rsidRPr="00C8057F" w:rsidRDefault="00C8057F" w:rsidP="00C8057F">
      <w:pPr>
        <w:pStyle w:val="31"/>
        <w:ind w:firstLine="709"/>
        <w:jc w:val="both"/>
        <w:rPr>
          <w:rFonts w:ascii="Calibri" w:hAnsi="Calibri" w:cs="Calibri"/>
        </w:rPr>
      </w:pPr>
      <w:r w:rsidRPr="00C8057F">
        <w:rPr>
          <w:rFonts w:ascii="Calibri" w:hAnsi="Calibri" w:cs="Calibri"/>
        </w:rPr>
        <w:t>Машина оборудована двумя возду</w:t>
      </w:r>
      <w:r>
        <w:rPr>
          <w:rFonts w:ascii="Calibri" w:hAnsi="Calibri" w:cs="Calibri"/>
        </w:rPr>
        <w:t>шными сепараторами, соединёнными</w:t>
      </w:r>
      <w:r w:rsidRPr="00C8057F">
        <w:rPr>
          <w:rFonts w:ascii="Calibri" w:hAnsi="Calibri" w:cs="Calibri"/>
        </w:rPr>
        <w:t xml:space="preserve"> в верхней части. Канал предварительной сепарации наклонный, канал глав</w:t>
      </w:r>
      <w:r w:rsidRPr="00C8057F">
        <w:rPr>
          <w:rFonts w:ascii="Calibri" w:hAnsi="Calibri" w:cs="Calibri"/>
        </w:rPr>
        <w:softHyphen/>
        <w:t>ной сепарации — вертикальный (подъемная шахта)</w:t>
      </w:r>
      <w:r w:rsidR="00F2050C">
        <w:rPr>
          <w:rFonts w:ascii="Calibri" w:hAnsi="Calibri" w:cs="Calibri"/>
        </w:rPr>
        <w:t xml:space="preserve"> </w:t>
      </w:r>
      <w:r w:rsidR="00F2050C">
        <w:rPr>
          <w:rFonts w:ascii="Calibri" w:hAnsi="Calibri" w:cs="Calibri"/>
        </w:rPr>
        <w:lastRenderedPageBreak/>
        <w:t>(</w:t>
      </w:r>
      <w:r w:rsidR="00E14B96">
        <w:rPr>
          <w:rFonts w:ascii="Calibri" w:hAnsi="Calibri" w:cs="Calibri"/>
        </w:rPr>
        <w:t>рис. 3, поз. 7; рис. 4, поз. 8</w:t>
      </w:r>
      <w:r w:rsidR="00F2050C">
        <w:rPr>
          <w:rFonts w:ascii="Calibri" w:hAnsi="Calibri" w:cs="Calibri"/>
        </w:rPr>
        <w:t>)</w:t>
      </w:r>
      <w:r w:rsidRPr="00C8057F">
        <w:rPr>
          <w:rFonts w:ascii="Calibri" w:hAnsi="Calibri" w:cs="Calibri"/>
        </w:rPr>
        <w:t>. Процесс, протекающий в канале главной сепарации можно контролировать через смотровое окно</w:t>
      </w:r>
      <w:r>
        <w:rPr>
          <w:rFonts w:ascii="Calibri" w:hAnsi="Calibri" w:cs="Calibri"/>
        </w:rPr>
        <w:t>.</w:t>
      </w:r>
      <w:r w:rsidR="003E459A">
        <w:rPr>
          <w:rFonts w:ascii="Calibri" w:hAnsi="Calibri" w:cs="Calibri"/>
        </w:rPr>
        <w:t xml:space="preserve"> Схема работы воздушной системы представлена на</w:t>
      </w:r>
      <w:r w:rsidR="00E14B96">
        <w:rPr>
          <w:rFonts w:ascii="Calibri" w:hAnsi="Calibri" w:cs="Calibri"/>
        </w:rPr>
        <w:t xml:space="preserve"> рис 16</w:t>
      </w:r>
      <w:r w:rsidR="003E459A">
        <w:rPr>
          <w:rFonts w:ascii="Calibri" w:hAnsi="Calibri" w:cs="Calibri"/>
        </w:rPr>
        <w:t>.</w:t>
      </w:r>
      <w:r w:rsidR="005C1C64" w:rsidRPr="005C1C64">
        <w:rPr>
          <w:rFonts w:ascii="Calibri" w:hAnsi="Calibri" w:cs="Calibri"/>
        </w:rPr>
        <w:t xml:space="preserve"> </w:t>
      </w:r>
      <w:r w:rsidR="005C1C64">
        <w:rPr>
          <w:rFonts w:ascii="Calibri" w:hAnsi="Calibri" w:cs="Calibri"/>
        </w:rPr>
        <w:t>Крыша машины</w:t>
      </w:r>
      <w:r w:rsidR="005C1C64" w:rsidRPr="003723D7">
        <w:rPr>
          <w:rFonts w:ascii="Calibri" w:hAnsi="Calibri" w:cs="Calibri"/>
        </w:rPr>
        <w:t xml:space="preserve"> собр</w:t>
      </w:r>
      <w:r w:rsidR="005C1C64">
        <w:rPr>
          <w:rFonts w:ascii="Calibri" w:hAnsi="Calibri" w:cs="Calibri"/>
        </w:rPr>
        <w:t>ана из отдельных</w:t>
      </w:r>
      <w:r w:rsidR="005C1C64" w:rsidRPr="003723D7">
        <w:rPr>
          <w:rFonts w:ascii="Calibri" w:hAnsi="Calibri" w:cs="Calibri"/>
        </w:rPr>
        <w:t xml:space="preserve"> частей, которые</w:t>
      </w:r>
      <w:r w:rsidR="005C1C64">
        <w:rPr>
          <w:rFonts w:ascii="Calibri" w:hAnsi="Calibri" w:cs="Calibri"/>
        </w:rPr>
        <w:t xml:space="preserve"> </w:t>
      </w:r>
      <w:r w:rsidR="005C1C64" w:rsidRPr="003723D7">
        <w:rPr>
          <w:rFonts w:ascii="Calibri" w:hAnsi="Calibri" w:cs="Calibri"/>
        </w:rPr>
        <w:t xml:space="preserve"> можн</w:t>
      </w:r>
      <w:r w:rsidR="005C1C64">
        <w:rPr>
          <w:rFonts w:ascii="Calibri" w:hAnsi="Calibri" w:cs="Calibri"/>
        </w:rPr>
        <w:t>о снимать для обслуживания питающего устройства и воздушного сепаратора (раздел 4.2.1)</w:t>
      </w:r>
      <w:r w:rsidR="00FB67A4">
        <w:rPr>
          <w:rFonts w:ascii="Calibri" w:hAnsi="Calibri" w:cs="Calibri"/>
        </w:rPr>
        <w:t>.</w:t>
      </w:r>
    </w:p>
    <w:p w:rsidR="00C8057F" w:rsidRPr="00C8057F" w:rsidRDefault="00C8057F" w:rsidP="00C8057F">
      <w:pPr>
        <w:pStyle w:val="31"/>
        <w:ind w:firstLine="709"/>
        <w:jc w:val="both"/>
        <w:rPr>
          <w:rFonts w:ascii="Calibri" w:hAnsi="Calibri" w:cs="Calibri"/>
        </w:rPr>
      </w:pPr>
      <w:r w:rsidRPr="00C8057F">
        <w:rPr>
          <w:rFonts w:ascii="Calibri" w:hAnsi="Calibri" w:cs="Calibri"/>
        </w:rPr>
        <w:t>Скорость воздушных потоков</w:t>
      </w:r>
      <w:r>
        <w:rPr>
          <w:rFonts w:ascii="Calibri" w:hAnsi="Calibri" w:cs="Calibri"/>
        </w:rPr>
        <w:t xml:space="preserve"> в каналах сепарации бесступенчато регулиру</w:t>
      </w:r>
      <w:r w:rsidRPr="00C8057F">
        <w:rPr>
          <w:rFonts w:ascii="Calibri" w:hAnsi="Calibri" w:cs="Calibri"/>
        </w:rPr>
        <w:t>ется</w:t>
      </w:r>
      <w:r w:rsidRPr="00C8057F">
        <w:rPr>
          <w:rFonts w:ascii="Calibri" w:hAnsi="Calibri" w:cs="Calibri"/>
          <w:smallCaps/>
        </w:rPr>
        <w:t xml:space="preserve"> поворотом</w:t>
      </w:r>
      <w:r w:rsidR="00B30B30">
        <w:rPr>
          <w:rFonts w:ascii="Calibri" w:hAnsi="Calibri" w:cs="Calibri"/>
        </w:rPr>
        <w:t xml:space="preserve"> заслонок при помощи цепных передач</w:t>
      </w:r>
      <w:r w:rsidR="00CF633F">
        <w:rPr>
          <w:rFonts w:ascii="Calibri" w:hAnsi="Calibri" w:cs="Calibri"/>
        </w:rPr>
        <w:t xml:space="preserve"> ручными штурвалами</w:t>
      </w:r>
      <w:r>
        <w:rPr>
          <w:rFonts w:ascii="Calibri" w:hAnsi="Calibri" w:cs="Calibri"/>
        </w:rPr>
        <w:t>.</w:t>
      </w:r>
    </w:p>
    <w:p w:rsidR="00C8057F" w:rsidRPr="00C8057F" w:rsidRDefault="00C8057F" w:rsidP="00C8057F">
      <w:pPr>
        <w:pStyle w:val="31"/>
        <w:ind w:firstLine="709"/>
        <w:jc w:val="both"/>
        <w:rPr>
          <w:rFonts w:ascii="Calibri" w:hAnsi="Calibri" w:cs="Calibri"/>
        </w:rPr>
      </w:pPr>
      <w:r w:rsidRPr="00CE7702">
        <w:rPr>
          <w:rFonts w:ascii="Calibri" w:hAnsi="Calibri" w:cs="Calibri"/>
        </w:rPr>
        <w:t>Для</w:t>
      </w:r>
      <w:r w:rsidR="00AF7E9F" w:rsidRPr="00CE7702">
        <w:rPr>
          <w:rFonts w:ascii="Calibri" w:hAnsi="Calibri" w:cs="Calibri"/>
        </w:rPr>
        <w:t xml:space="preserve"> точной регулировки</w:t>
      </w:r>
      <w:r w:rsidR="00AF7E9F">
        <w:rPr>
          <w:rFonts w:ascii="Calibri" w:hAnsi="Calibri" w:cs="Calibri"/>
        </w:rPr>
        <w:t xml:space="preserve"> (регулировка эффект очистки и потерь зерна)</w:t>
      </w:r>
      <w:r w:rsidRPr="00C8057F">
        <w:rPr>
          <w:rFonts w:ascii="Calibri" w:hAnsi="Calibri" w:cs="Calibri"/>
        </w:rPr>
        <w:t xml:space="preserve"> в </w:t>
      </w:r>
      <w:r w:rsidR="00AF7E9F">
        <w:rPr>
          <w:rFonts w:ascii="Calibri" w:hAnsi="Calibri" w:cs="Calibri"/>
        </w:rPr>
        <w:t xml:space="preserve">канале главной сепарации имеется </w:t>
      </w:r>
      <w:r w:rsidR="00CF633F">
        <w:rPr>
          <w:rFonts w:ascii="Calibri" w:hAnsi="Calibri" w:cs="Calibri"/>
        </w:rPr>
        <w:t xml:space="preserve">дроссельная </w:t>
      </w:r>
      <w:r w:rsidR="00AF7E9F">
        <w:rPr>
          <w:rFonts w:ascii="Calibri" w:hAnsi="Calibri" w:cs="Calibri"/>
        </w:rPr>
        <w:t>зас</w:t>
      </w:r>
      <w:r w:rsidRPr="00C8057F">
        <w:rPr>
          <w:rFonts w:ascii="Calibri" w:hAnsi="Calibri" w:cs="Calibri"/>
        </w:rPr>
        <w:t>лонка</w:t>
      </w:r>
      <w:r w:rsidR="00AF7E9F">
        <w:rPr>
          <w:rFonts w:ascii="Calibri" w:hAnsi="Calibri" w:cs="Calibri"/>
        </w:rPr>
        <w:t xml:space="preserve">, положение которой изменятся </w:t>
      </w:r>
      <w:r w:rsidRPr="00C8057F">
        <w:rPr>
          <w:rFonts w:ascii="Calibri" w:hAnsi="Calibri" w:cs="Calibri"/>
        </w:rPr>
        <w:t>также от руки.</w:t>
      </w:r>
    </w:p>
    <w:p w:rsidR="00C8057F" w:rsidRPr="00C8057F" w:rsidRDefault="00CF633F" w:rsidP="00C8057F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Чем больше открыта дроссельная заслонка, тем бо</w:t>
      </w:r>
      <w:r w:rsidR="004454D1">
        <w:rPr>
          <w:rFonts w:ascii="Calibri" w:hAnsi="Calibri" w:cs="Calibri"/>
        </w:rPr>
        <w:t>л</w:t>
      </w:r>
      <w:r>
        <w:rPr>
          <w:rFonts w:ascii="Calibri" w:hAnsi="Calibri" w:cs="Calibri"/>
        </w:rPr>
        <w:t>ьше воздуха поступает в воздушную систему</w:t>
      </w:r>
      <w:r w:rsidR="00AF7E9F">
        <w:rPr>
          <w:rFonts w:ascii="Calibri" w:hAnsi="Calibri" w:cs="Calibri"/>
        </w:rPr>
        <w:t xml:space="preserve"> (при неизменн</w:t>
      </w:r>
      <w:r w:rsidR="00C8057F" w:rsidRPr="00C8057F">
        <w:rPr>
          <w:rFonts w:ascii="Calibri" w:hAnsi="Calibri" w:cs="Calibri"/>
        </w:rPr>
        <w:t>ой пропускной способности</w:t>
      </w:r>
      <w:r w:rsidR="00AF7E9F">
        <w:rPr>
          <w:rFonts w:ascii="Calibri" w:hAnsi="Calibri" w:cs="Calibri"/>
        </w:rPr>
        <w:t>)</w:t>
      </w:r>
      <w:r w:rsidR="00923123">
        <w:rPr>
          <w:rFonts w:ascii="Calibri" w:hAnsi="Calibri" w:cs="Calibri"/>
        </w:rPr>
        <w:t>, тем самым увеличивается</w:t>
      </w:r>
      <w:r w:rsidR="00C8057F" w:rsidRPr="00C8057F">
        <w:rPr>
          <w:rFonts w:ascii="Calibri" w:hAnsi="Calibri" w:cs="Calibri"/>
        </w:rPr>
        <w:t xml:space="preserve"> эффект очистки</w:t>
      </w:r>
      <w:r w:rsidR="00923123">
        <w:rPr>
          <w:rFonts w:ascii="Calibri" w:hAnsi="Calibri" w:cs="Calibri"/>
        </w:rPr>
        <w:t>, но увеличиваются и потери</w:t>
      </w:r>
      <w:r w:rsidR="00C8057F" w:rsidRPr="00C8057F">
        <w:rPr>
          <w:rFonts w:ascii="Calibri" w:hAnsi="Calibri" w:cs="Calibri"/>
        </w:rPr>
        <w:t xml:space="preserve"> зерна. Соотношение между положением </w:t>
      </w:r>
      <w:r w:rsidR="00C8057F" w:rsidRPr="00BA524B">
        <w:rPr>
          <w:rFonts w:ascii="Calibri" w:hAnsi="Calibri" w:cs="Calibri"/>
        </w:rPr>
        <w:t>регулировочного шиб</w:t>
      </w:r>
      <w:r w:rsidR="00554A3F" w:rsidRPr="00BA524B">
        <w:rPr>
          <w:rFonts w:ascii="Calibri" w:hAnsi="Calibri" w:cs="Calibri"/>
        </w:rPr>
        <w:t>ера и положением заслонки показа</w:t>
      </w:r>
      <w:r w:rsidR="00C8057F" w:rsidRPr="00BA524B">
        <w:rPr>
          <w:rFonts w:ascii="Calibri" w:hAnsi="Calibri" w:cs="Calibri"/>
        </w:rPr>
        <w:t>но на приложенной диаграмме</w:t>
      </w:r>
      <w:r w:rsidR="00554A3F" w:rsidRPr="00BA524B">
        <w:rPr>
          <w:rFonts w:ascii="Calibri" w:hAnsi="Calibri" w:cs="Calibri"/>
        </w:rPr>
        <w:t xml:space="preserve"> (</w:t>
      </w:r>
      <w:r w:rsidR="00AC5E07" w:rsidRPr="00BA524B">
        <w:rPr>
          <w:rFonts w:ascii="Calibri" w:hAnsi="Calibri" w:cs="Calibri"/>
        </w:rPr>
        <w:t>рис. 15</w:t>
      </w:r>
      <w:r w:rsidR="00554A3F" w:rsidRPr="00BA524B">
        <w:rPr>
          <w:rFonts w:ascii="Calibri" w:hAnsi="Calibri" w:cs="Calibri"/>
        </w:rPr>
        <w:t>)</w:t>
      </w:r>
      <w:r w:rsidR="00C8057F" w:rsidRPr="00BA524B">
        <w:rPr>
          <w:rFonts w:ascii="Calibri" w:hAnsi="Calibri" w:cs="Calibri"/>
        </w:rPr>
        <w:t>.</w:t>
      </w:r>
      <w:r w:rsidR="00C8057F" w:rsidRPr="00C8057F">
        <w:rPr>
          <w:rFonts w:ascii="Calibri" w:hAnsi="Calibri" w:cs="Calibri"/>
        </w:rPr>
        <w:t xml:space="preserve"> </w:t>
      </w:r>
      <w:r w:rsidR="00C8057F" w:rsidRPr="00923123">
        <w:rPr>
          <w:rFonts w:ascii="Calibri" w:hAnsi="Calibri" w:cs="Calibri"/>
        </w:rPr>
        <w:t>В основном</w:t>
      </w:r>
      <w:r w:rsidR="00923123" w:rsidRPr="00923123">
        <w:rPr>
          <w:rFonts w:ascii="Calibri" w:hAnsi="Calibri" w:cs="Calibri"/>
        </w:rPr>
        <w:t>,</w:t>
      </w:r>
      <w:r w:rsidR="00C8057F" w:rsidRPr="00C8057F">
        <w:rPr>
          <w:rFonts w:ascii="Calibri" w:hAnsi="Calibri" w:cs="Calibri"/>
        </w:rPr>
        <w:t xml:space="preserve"> </w:t>
      </w:r>
      <w:r w:rsidR="00C8057F" w:rsidRPr="00923123">
        <w:rPr>
          <w:rFonts w:ascii="Calibri" w:hAnsi="Calibri" w:cs="Calibri"/>
          <w:u w:val="single"/>
        </w:rPr>
        <w:t>при увеличении</w:t>
      </w:r>
      <w:r w:rsidR="00C8057F" w:rsidRPr="00C8057F">
        <w:rPr>
          <w:rFonts w:ascii="Calibri" w:hAnsi="Calibri" w:cs="Calibri"/>
        </w:rPr>
        <w:t xml:space="preserve"> пропускной способности</w:t>
      </w:r>
      <w:r w:rsidR="00923123">
        <w:rPr>
          <w:rFonts w:ascii="Calibri" w:hAnsi="Calibri" w:cs="Calibri"/>
        </w:rPr>
        <w:t xml:space="preserve"> воздушной системы</w:t>
      </w:r>
      <w:r w:rsidR="00C8057F" w:rsidRPr="00C8057F">
        <w:rPr>
          <w:rFonts w:ascii="Calibri" w:hAnsi="Calibri" w:cs="Calibri"/>
        </w:rPr>
        <w:t xml:space="preserve"> р</w:t>
      </w:r>
      <w:r w:rsidR="006657AA">
        <w:rPr>
          <w:rFonts w:ascii="Calibri" w:hAnsi="Calibri" w:cs="Calibri"/>
        </w:rPr>
        <w:t>егулировочный шибер</w:t>
      </w:r>
      <w:r w:rsidR="00923123">
        <w:rPr>
          <w:rFonts w:ascii="Calibri" w:hAnsi="Calibri" w:cs="Calibri"/>
        </w:rPr>
        <w:t xml:space="preserve"> и заслонки </w:t>
      </w:r>
      <w:r w:rsidR="00923123" w:rsidRPr="00923123">
        <w:rPr>
          <w:rFonts w:ascii="Calibri" w:hAnsi="Calibri" w:cs="Calibri"/>
          <w:u w:val="single"/>
        </w:rPr>
        <w:t>открываю</w:t>
      </w:r>
      <w:r w:rsidR="006657AA" w:rsidRPr="00923123">
        <w:rPr>
          <w:rFonts w:ascii="Calibri" w:hAnsi="Calibri" w:cs="Calibri"/>
          <w:u w:val="single"/>
        </w:rPr>
        <w:t>тся</w:t>
      </w:r>
      <w:r w:rsidR="00923123">
        <w:rPr>
          <w:rFonts w:ascii="Calibri" w:hAnsi="Calibri" w:cs="Calibri"/>
        </w:rPr>
        <w:t xml:space="preserve">, а дроссельная заслонка </w:t>
      </w:r>
      <w:r w:rsidR="00923123" w:rsidRPr="00923123">
        <w:rPr>
          <w:rFonts w:ascii="Calibri" w:hAnsi="Calibri" w:cs="Calibri"/>
          <w:u w:val="single"/>
        </w:rPr>
        <w:t>прикрывается</w:t>
      </w:r>
      <w:r w:rsidR="00C8057F" w:rsidRPr="00C8057F">
        <w:rPr>
          <w:rFonts w:ascii="Calibri" w:hAnsi="Calibri" w:cs="Calibri"/>
        </w:rPr>
        <w:t>.</w:t>
      </w:r>
    </w:p>
    <w:p w:rsidR="00C8057F" w:rsidRDefault="006657AA" w:rsidP="00C8057F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Мелкие приме</w:t>
      </w:r>
      <w:r w:rsidR="00C8057F" w:rsidRPr="00C8057F">
        <w:rPr>
          <w:rFonts w:ascii="Calibri" w:hAnsi="Calibri" w:cs="Calibri"/>
        </w:rPr>
        <w:t>си, выделенные из очищаемого материала воздушными сепа</w:t>
      </w:r>
      <w:r w:rsidR="00C8057F" w:rsidRPr="00C8057F">
        <w:rPr>
          <w:rFonts w:ascii="Calibri" w:hAnsi="Calibri" w:cs="Calibri"/>
        </w:rPr>
        <w:softHyphen/>
        <w:t>раторами, выводятся из отстойных камер шнеками.</w:t>
      </w:r>
    </w:p>
    <w:p w:rsidR="006657AA" w:rsidRDefault="009A571F" w:rsidP="00C8057F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Необходимые для в</w:t>
      </w:r>
      <w:r w:rsidRPr="009A571F">
        <w:rPr>
          <w:rFonts w:ascii="Calibri" w:hAnsi="Calibri" w:cs="Calibri"/>
        </w:rPr>
        <w:t>оздушной сепарации потоки воздуха создаются рад</w:t>
      </w:r>
      <w:r w:rsidR="00923123">
        <w:rPr>
          <w:rFonts w:ascii="Calibri" w:hAnsi="Calibri" w:cs="Calibri"/>
        </w:rPr>
        <w:t>иаль</w:t>
      </w:r>
      <w:r w:rsidR="00923123">
        <w:rPr>
          <w:rFonts w:ascii="Calibri" w:hAnsi="Calibri" w:cs="Calibri"/>
        </w:rPr>
        <w:softHyphen/>
        <w:t>ным вентилятором. Вентилятор</w:t>
      </w:r>
      <w:r w:rsidRPr="009A571F">
        <w:rPr>
          <w:rFonts w:ascii="Calibri" w:hAnsi="Calibri" w:cs="Calibri"/>
        </w:rPr>
        <w:t xml:space="preserve"> может быть укреплен непосредственно к раме машины</w:t>
      </w:r>
      <w:r w:rsidR="003E459A">
        <w:rPr>
          <w:rFonts w:ascii="Calibri" w:hAnsi="Calibri" w:cs="Calibri"/>
        </w:rPr>
        <w:t xml:space="preserve"> (в этом случае для установки машины потребуется меньшее пространство)</w:t>
      </w:r>
      <w:r w:rsidRPr="009A571F">
        <w:rPr>
          <w:rFonts w:ascii="Calibri" w:hAnsi="Calibri" w:cs="Calibri"/>
        </w:rPr>
        <w:t>, либо установлен отдельно</w:t>
      </w:r>
      <w:r w:rsidR="00F2050C">
        <w:rPr>
          <w:rFonts w:ascii="Calibri" w:hAnsi="Calibri" w:cs="Calibri"/>
        </w:rPr>
        <w:t>. Вариант с отдельной установкой вентилятора предпочтительнее, т. к. пыль, откладывающаяся на лопатках вентилятора в процессе работы, приводит к дополнительным вибрациям, и в случае установки вентилятора на раме машины эти вибрации отражаются на работе решётных станов</w:t>
      </w:r>
      <w:r w:rsidRPr="009A571F">
        <w:rPr>
          <w:rFonts w:ascii="Calibri" w:hAnsi="Calibri" w:cs="Calibri"/>
        </w:rPr>
        <w:t>. Возможно также подключение машины к централизованной аспирационной системе. При электрическом подключении вентилятора следить за тем, чтобы он включался после решет</w:t>
      </w:r>
      <w:r w:rsidRPr="009A571F">
        <w:rPr>
          <w:rFonts w:ascii="Calibri" w:hAnsi="Calibri" w:cs="Calibri"/>
        </w:rPr>
        <w:softHyphen/>
        <w:t>ной системы.</w:t>
      </w:r>
    </w:p>
    <w:p w:rsidR="00283157" w:rsidRDefault="007E3E9A" w:rsidP="00C8057F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Настраивают воздушную систему после установки подачи зернового материала. Дроссельной заслонкой регулируют общую скорость воздушного потока в каналах воздушной сепарации и в зависимости от обрабатываемой культуры: при обработке семян зернобобовых культур  и зернового вороха повышенной влажности скорость воздушного потока увеличивается</w:t>
      </w:r>
      <w:r w:rsidR="001510A1">
        <w:rPr>
          <w:rFonts w:ascii="Calibri" w:hAnsi="Calibri" w:cs="Calibri"/>
        </w:rPr>
        <w:t xml:space="preserve">, для чего дроссельная заслонка </w:t>
      </w:r>
      <w:r w:rsidR="001510A1" w:rsidRPr="001510A1">
        <w:rPr>
          <w:rFonts w:ascii="Calibri" w:hAnsi="Calibri" w:cs="Calibri"/>
          <w:u w:val="single"/>
        </w:rPr>
        <w:t>открывается</w:t>
      </w:r>
      <w:r w:rsidR="001510A1">
        <w:rPr>
          <w:rFonts w:ascii="Calibri" w:hAnsi="Calibri" w:cs="Calibri"/>
        </w:rPr>
        <w:t>.</w:t>
      </w:r>
    </w:p>
    <w:p w:rsidR="001510A1" w:rsidRDefault="001510A1" w:rsidP="00C8057F">
      <w:pPr>
        <w:pStyle w:val="31"/>
        <w:ind w:firstLine="709"/>
        <w:jc w:val="both"/>
        <w:rPr>
          <w:rFonts w:ascii="Calibri" w:hAnsi="Calibri" w:cs="Calibri"/>
        </w:rPr>
      </w:pPr>
    </w:p>
    <w:p w:rsidR="00283157" w:rsidRDefault="00A84EBB" w:rsidP="004B4A87">
      <w:pPr>
        <w:pStyle w:val="31"/>
        <w:jc w:val="left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5781675"/>
            <wp:effectExtent l="19050" t="0" r="0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AA" w:rsidRPr="00C8057F" w:rsidRDefault="006657AA" w:rsidP="00036B8F">
      <w:pPr>
        <w:pStyle w:val="31"/>
        <w:jc w:val="both"/>
        <w:rPr>
          <w:rFonts w:ascii="Calibri" w:hAnsi="Calibri" w:cs="Calibri"/>
        </w:rPr>
      </w:pPr>
    </w:p>
    <w:p w:rsidR="00C8057F" w:rsidRPr="00C8057F" w:rsidRDefault="00C8057F" w:rsidP="00C8057F">
      <w:pPr>
        <w:pStyle w:val="31"/>
        <w:framePr w:w="1433" w:h="1312" w:wrap="around" w:vAnchor="text" w:hAnchor="margin" w:x="12800" w:y="4741"/>
        <w:ind w:firstLine="709"/>
        <w:jc w:val="both"/>
        <w:rPr>
          <w:rFonts w:ascii="Calibri" w:hAnsi="Calibri" w:cs="Calibri"/>
        </w:rPr>
      </w:pPr>
      <w:r w:rsidRPr="00C8057F">
        <w:rPr>
          <w:rFonts w:ascii="Calibri" w:hAnsi="Calibri" w:cs="Calibri"/>
          <w:noProof/>
        </w:rPr>
        <w:drawing>
          <wp:inline distT="0" distB="0" distL="0" distR="0">
            <wp:extent cx="914400" cy="838200"/>
            <wp:effectExtent l="0" t="0" r="0" b="0"/>
            <wp:docPr id="4" name="Рисунок 4" descr="K:\..\AppData\Local\Temp\FineReader1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..\AppData\Local\Temp\FineReader10\media\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1F" w:rsidRDefault="009A571F" w:rsidP="009A571F">
      <w:pPr>
        <w:pStyle w:val="31"/>
        <w:keepNext/>
        <w:ind w:firstLine="709"/>
      </w:pPr>
    </w:p>
    <w:p w:rsidR="006657AA" w:rsidRDefault="009A571F" w:rsidP="009A571F">
      <w:pPr>
        <w:pStyle w:val="af0"/>
        <w:jc w:val="center"/>
        <w:rPr>
          <w:color w:val="auto"/>
          <w:sz w:val="24"/>
          <w:szCs w:val="24"/>
        </w:rPr>
      </w:pPr>
      <w:bookmarkStart w:id="35" w:name="_Ref433874999"/>
      <w:bookmarkStart w:id="36" w:name="_Ref435425134"/>
      <w:r w:rsidRPr="009A571F">
        <w:rPr>
          <w:color w:val="auto"/>
          <w:sz w:val="24"/>
          <w:szCs w:val="24"/>
        </w:rPr>
        <w:t xml:space="preserve">Рисунок </w:t>
      </w:r>
      <w:r w:rsidR="00435095" w:rsidRPr="009A571F">
        <w:rPr>
          <w:color w:val="auto"/>
          <w:sz w:val="24"/>
          <w:szCs w:val="24"/>
        </w:rPr>
        <w:fldChar w:fldCharType="begin"/>
      </w:r>
      <w:r w:rsidRPr="009A571F">
        <w:rPr>
          <w:color w:val="auto"/>
          <w:sz w:val="24"/>
          <w:szCs w:val="24"/>
        </w:rPr>
        <w:instrText xml:space="preserve"> SEQ Рисунок \* ARABIC </w:instrText>
      </w:r>
      <w:r w:rsidR="00435095" w:rsidRPr="009A571F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15</w:t>
      </w:r>
      <w:r w:rsidR="00435095" w:rsidRPr="009A571F">
        <w:rPr>
          <w:color w:val="auto"/>
          <w:sz w:val="24"/>
          <w:szCs w:val="24"/>
        </w:rPr>
        <w:fldChar w:fldCharType="end"/>
      </w:r>
      <w:bookmarkEnd w:id="35"/>
      <w:r w:rsidR="005C2D94">
        <w:rPr>
          <w:color w:val="auto"/>
          <w:sz w:val="24"/>
          <w:szCs w:val="24"/>
        </w:rPr>
        <w:t xml:space="preserve"> -</w:t>
      </w:r>
      <w:r w:rsidRPr="009A571F">
        <w:rPr>
          <w:color w:val="auto"/>
          <w:sz w:val="24"/>
          <w:szCs w:val="24"/>
        </w:rPr>
        <w:t xml:space="preserve"> Диаграмма для установки заслонки в канале главной сепарации и дро</w:t>
      </w:r>
      <w:r w:rsidR="007A0CF9">
        <w:rPr>
          <w:color w:val="auto"/>
          <w:sz w:val="24"/>
          <w:szCs w:val="24"/>
        </w:rPr>
        <w:t>ссельной задвижки при обработке</w:t>
      </w:r>
      <w:r w:rsidRPr="009A571F">
        <w:rPr>
          <w:color w:val="auto"/>
          <w:sz w:val="24"/>
          <w:szCs w:val="24"/>
        </w:rPr>
        <w:t xml:space="preserve"> зерна</w:t>
      </w:r>
      <w:r w:rsidR="00B84099">
        <w:rPr>
          <w:color w:val="auto"/>
          <w:sz w:val="24"/>
          <w:szCs w:val="24"/>
        </w:rPr>
        <w:t xml:space="preserve"> (А – предвари</w:t>
      </w:r>
      <w:r w:rsidR="00BB45CE">
        <w:rPr>
          <w:color w:val="auto"/>
          <w:sz w:val="24"/>
          <w:szCs w:val="24"/>
        </w:rPr>
        <w:t>тельная очистка, В – первичная очистка</w:t>
      </w:r>
      <w:r w:rsidR="00B84099">
        <w:rPr>
          <w:color w:val="auto"/>
          <w:sz w:val="24"/>
          <w:szCs w:val="24"/>
        </w:rPr>
        <w:t>)</w:t>
      </w:r>
      <w:r w:rsidR="00164AFC">
        <w:rPr>
          <w:color w:val="auto"/>
          <w:sz w:val="24"/>
          <w:szCs w:val="24"/>
        </w:rPr>
        <w:t>. Положения заслонок указаны в долях открытого воздушного канала (3/6 – заслонка открыта наполовину, 6/6 – заслонка открыта полностью)</w:t>
      </w:r>
      <w:bookmarkEnd w:id="36"/>
    </w:p>
    <w:p w:rsidR="0082588C" w:rsidRPr="001510A1" w:rsidRDefault="0082588C" w:rsidP="001510A1">
      <w:pPr>
        <w:pStyle w:val="31"/>
        <w:ind w:firstLine="709"/>
        <w:jc w:val="both"/>
        <w:rPr>
          <w:rFonts w:ascii="Calibri" w:hAnsi="Calibri" w:cs="Calibri"/>
        </w:rPr>
      </w:pPr>
    </w:p>
    <w:p w:rsidR="001510A1" w:rsidRDefault="001510A1" w:rsidP="001510A1">
      <w:pPr>
        <w:pStyle w:val="31"/>
        <w:ind w:firstLine="709"/>
        <w:jc w:val="both"/>
        <w:rPr>
          <w:rFonts w:ascii="Calibri" w:hAnsi="Calibri" w:cs="Calibri"/>
        </w:rPr>
      </w:pPr>
      <w:r w:rsidRPr="001510A1">
        <w:rPr>
          <w:rFonts w:ascii="Calibri" w:hAnsi="Calibri" w:cs="Calibri"/>
        </w:rPr>
        <w:t>В машинах, имеющих два канала аспирации</w:t>
      </w:r>
      <w:r>
        <w:rPr>
          <w:rFonts w:ascii="Calibri" w:hAnsi="Calibri" w:cs="Calibri"/>
        </w:rPr>
        <w:t xml:space="preserve"> (перед и после</w:t>
      </w:r>
      <w:r w:rsidR="003A6082">
        <w:rPr>
          <w:rFonts w:ascii="Calibri" w:hAnsi="Calibri" w:cs="Calibri"/>
        </w:rPr>
        <w:t xml:space="preserve"> очистки зерна или семян на решётах), в канале второй аспирации (у ВРМ </w:t>
      </w:r>
      <w:r w:rsidR="00485E64">
        <w:rPr>
          <w:rFonts w:ascii="Calibri" w:hAnsi="Calibri" w:cs="Calibri"/>
        </w:rPr>
        <w:t>–</w:t>
      </w:r>
      <w:r w:rsidR="003A6082">
        <w:rPr>
          <w:rFonts w:ascii="Calibri" w:hAnsi="Calibri" w:cs="Calibri"/>
        </w:rPr>
        <w:t xml:space="preserve"> </w:t>
      </w:r>
      <w:r w:rsidR="00485E64">
        <w:rPr>
          <w:rFonts w:ascii="Calibri" w:hAnsi="Calibri" w:cs="Calibri"/>
        </w:rPr>
        <w:t xml:space="preserve">К 52.7 – канал главной воздушной сепарации) скорость воздушного потока должна быть большей, чтобы обеспечивать выделение щуплых, неполноценных семян основной культуры. Для этого регулирование начинают с того, что заслонку канала первой аспирации (канал предварительной воздушной сепарации) открывают на 1/3, а заслонку канала главной воздушной сепарации открывают полностью и дроссельной заслонкой устанавливают </w:t>
      </w:r>
      <w:r w:rsidR="00485E64">
        <w:rPr>
          <w:rFonts w:ascii="Calibri" w:hAnsi="Calibri" w:cs="Calibri"/>
        </w:rPr>
        <w:lastRenderedPageBreak/>
        <w:t xml:space="preserve">необходимую скорость воздушного потока. </w:t>
      </w:r>
      <w:r w:rsidR="00AD2A80">
        <w:rPr>
          <w:rFonts w:ascii="Calibri" w:hAnsi="Calibri" w:cs="Calibri"/>
        </w:rPr>
        <w:t>Поскольку изменение скорости движения в одном канале влияет на скорость в другом, то, изменив положение первой заслонки, корректируют положение второй.</w:t>
      </w:r>
    </w:p>
    <w:p w:rsidR="00AD2A80" w:rsidRPr="001510A1" w:rsidRDefault="00AD2A80" w:rsidP="00AD2A80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Правильность установки скорости воздушного потока контролируется по составу выходов из отстойных камер. В канале предварительной воздушной сепарации должны выделяться пыль, полова, соломистые примеси, а в канале главной воздушной сепарации – дополнительно дроблёное, щуплое и другое неполноценное зерно.</w:t>
      </w:r>
    </w:p>
    <w:p w:rsidR="002924CB" w:rsidRDefault="002924CB" w:rsidP="0082588C"/>
    <w:p w:rsidR="002924CB" w:rsidRDefault="002924CB" w:rsidP="0082588C"/>
    <w:p w:rsidR="00C532F1" w:rsidRPr="0082588C" w:rsidRDefault="00C532F1" w:rsidP="0082588C"/>
    <w:p w:rsidR="00E20FC6" w:rsidRDefault="008F5D9F" w:rsidP="008F5D9F">
      <w:pPr>
        <w:pStyle w:val="1"/>
      </w:pPr>
      <w:bookmarkStart w:id="37" w:name="_Toc446578269"/>
      <w:r>
        <w:t>Оборудование машины. Технологическая схема</w:t>
      </w:r>
      <w:bookmarkEnd w:id="37"/>
    </w:p>
    <w:p w:rsidR="008F5D9F" w:rsidRDefault="008F5D9F" w:rsidP="008F5D9F"/>
    <w:p w:rsidR="008F5D9F" w:rsidRDefault="008F5D9F" w:rsidP="008F5D9F">
      <w:pPr>
        <w:pStyle w:val="2"/>
      </w:pPr>
      <w:bookmarkStart w:id="38" w:name="_Toc446578270"/>
      <w:r>
        <w:t>Варианты оборудования</w:t>
      </w:r>
      <w:bookmarkEnd w:id="38"/>
    </w:p>
    <w:p w:rsidR="008F5D9F" w:rsidRPr="008F5D9F" w:rsidRDefault="008F5D9F" w:rsidP="008F5D9F">
      <w:pPr>
        <w:pStyle w:val="31"/>
        <w:ind w:firstLine="709"/>
        <w:jc w:val="both"/>
        <w:rPr>
          <w:rFonts w:ascii="Calibri" w:hAnsi="Calibri" w:cs="Calibri"/>
        </w:rPr>
      </w:pPr>
    </w:p>
    <w:p w:rsidR="008F5D9F" w:rsidRPr="008F5D9F" w:rsidRDefault="008F5D9F" w:rsidP="006C272A">
      <w:pPr>
        <w:pStyle w:val="31"/>
        <w:ind w:firstLine="709"/>
        <w:jc w:val="both"/>
        <w:rPr>
          <w:rFonts w:ascii="Calibri" w:hAnsi="Calibri" w:cs="Calibri"/>
        </w:rPr>
      </w:pPr>
      <w:r w:rsidRPr="008F5D9F">
        <w:rPr>
          <w:rFonts w:ascii="Calibri" w:hAnsi="Calibri" w:cs="Calibri"/>
        </w:rPr>
        <w:t xml:space="preserve">Машина </w:t>
      </w:r>
      <w:r w:rsidR="006C272A">
        <w:rPr>
          <w:rFonts w:ascii="Calibri" w:hAnsi="Calibri" w:cs="Calibri"/>
        </w:rPr>
        <w:t>ВРМ – К 52.7 (м</w:t>
      </w:r>
      <w:r w:rsidR="006C272A" w:rsidRPr="008F5D9F">
        <w:rPr>
          <w:rFonts w:ascii="Calibri" w:hAnsi="Calibri" w:cs="Calibri"/>
        </w:rPr>
        <w:t>ашина для предварительной</w:t>
      </w:r>
      <w:r w:rsidR="00481C26">
        <w:rPr>
          <w:rFonts w:ascii="Calibri" w:hAnsi="Calibri" w:cs="Calibri"/>
        </w:rPr>
        <w:t xml:space="preserve"> и первичной</w:t>
      </w:r>
      <w:r w:rsidR="006C272A" w:rsidRPr="008F5D9F">
        <w:rPr>
          <w:rFonts w:ascii="Calibri" w:hAnsi="Calibri" w:cs="Calibri"/>
        </w:rPr>
        <w:t xml:space="preserve"> очистки зерновых, зернобобовых и масличных культур</w:t>
      </w:r>
      <w:r w:rsidR="006C272A">
        <w:rPr>
          <w:rFonts w:ascii="Calibri" w:hAnsi="Calibri" w:cs="Calibri"/>
        </w:rPr>
        <w:t>)</w:t>
      </w:r>
      <w:r w:rsidR="00481C26">
        <w:rPr>
          <w:rFonts w:ascii="Calibri" w:hAnsi="Calibri" w:cs="Calibri"/>
        </w:rPr>
        <w:t xml:space="preserve"> </w:t>
      </w:r>
      <w:r w:rsidRPr="008F5D9F">
        <w:rPr>
          <w:rFonts w:ascii="Calibri" w:hAnsi="Calibri" w:cs="Calibri"/>
        </w:rPr>
        <w:t>поставляется в следующем исполнении:</w:t>
      </w:r>
    </w:p>
    <w:p w:rsidR="008F5D9F" w:rsidRPr="00CE7702" w:rsidRDefault="008F5D9F" w:rsidP="00241B46">
      <w:pPr>
        <w:pStyle w:val="31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Установленные </w:t>
      </w:r>
      <w:r w:rsidRPr="00CE7702">
        <w:rPr>
          <w:rFonts w:ascii="Calibri" w:hAnsi="Calibri" w:cs="Calibri"/>
        </w:rPr>
        <w:t>и подключенные электродвигатели:</w:t>
      </w:r>
    </w:p>
    <w:p w:rsidR="008F5D9F" w:rsidRDefault="00241B46" w:rsidP="00241B46">
      <w:pPr>
        <w:pStyle w:val="31"/>
        <w:ind w:left="1429"/>
        <w:jc w:val="both"/>
        <w:rPr>
          <w:rFonts w:ascii="Calibri" w:hAnsi="Calibri" w:cs="Calibri"/>
        </w:rPr>
      </w:pPr>
      <w:r w:rsidRPr="00CE7702">
        <w:rPr>
          <w:rFonts w:ascii="Calibri" w:hAnsi="Calibri" w:cs="Calibri"/>
        </w:rPr>
        <w:t xml:space="preserve">   в</w:t>
      </w:r>
      <w:r w:rsidR="008F5D9F" w:rsidRPr="00CE7702">
        <w:rPr>
          <w:rFonts w:ascii="Calibri" w:hAnsi="Calibri" w:cs="Calibri"/>
        </w:rPr>
        <w:t>ентилятор – 11,0 кВт</w:t>
      </w:r>
    </w:p>
    <w:p w:rsidR="008F5D9F" w:rsidRDefault="00241B46" w:rsidP="00241B46">
      <w:pPr>
        <w:pStyle w:val="31"/>
        <w:ind w:left="142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Pr="00CE7702">
        <w:rPr>
          <w:rFonts w:ascii="Calibri" w:hAnsi="Calibri" w:cs="Calibri"/>
        </w:rPr>
        <w:t>п</w:t>
      </w:r>
      <w:r w:rsidR="008F5D9F" w:rsidRPr="00CE7702">
        <w:rPr>
          <w:rFonts w:ascii="Calibri" w:hAnsi="Calibri" w:cs="Calibri"/>
        </w:rPr>
        <w:t>ривода решётных станов – 1,5 кВт</w:t>
      </w:r>
    </w:p>
    <w:p w:rsidR="008F5D9F" w:rsidRDefault="00241B46" w:rsidP="00241B46">
      <w:pPr>
        <w:pStyle w:val="31"/>
        <w:ind w:left="142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Pr="00CE7702">
        <w:rPr>
          <w:rFonts w:ascii="Calibri" w:hAnsi="Calibri" w:cs="Calibri"/>
        </w:rPr>
        <w:t>п</w:t>
      </w:r>
      <w:r w:rsidR="008F5D9F" w:rsidRPr="00CE7702">
        <w:rPr>
          <w:rFonts w:ascii="Calibri" w:hAnsi="Calibri" w:cs="Calibri"/>
        </w:rPr>
        <w:t>ривода механизма очистки решёт – 0,55 кВт</w:t>
      </w:r>
      <w:r w:rsidR="00AB2522" w:rsidRPr="00CE7702">
        <w:rPr>
          <w:rFonts w:ascii="Calibri" w:hAnsi="Calibri" w:cs="Calibri"/>
        </w:rPr>
        <w:t>;</w:t>
      </w:r>
    </w:p>
    <w:p w:rsidR="00B15812" w:rsidRDefault="00B65AAF" w:rsidP="00241B46">
      <w:pPr>
        <w:pStyle w:val="31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Распределительная</w:t>
      </w:r>
      <w:r w:rsidR="00043723">
        <w:rPr>
          <w:rFonts w:ascii="Calibri" w:hAnsi="Calibri" w:cs="Calibri"/>
        </w:rPr>
        <w:t xml:space="preserve"> коробка</w:t>
      </w:r>
      <w:r w:rsidR="00AB2522">
        <w:rPr>
          <w:rFonts w:ascii="Calibri" w:hAnsi="Calibri" w:cs="Calibri"/>
        </w:rPr>
        <w:t>;</w:t>
      </w:r>
    </w:p>
    <w:p w:rsidR="00B15812" w:rsidRDefault="00B15812" w:rsidP="00241B46">
      <w:pPr>
        <w:pStyle w:val="31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Питающее у</w:t>
      </w:r>
      <w:r w:rsidR="00043723">
        <w:rPr>
          <w:rFonts w:ascii="Calibri" w:hAnsi="Calibri" w:cs="Calibri"/>
        </w:rPr>
        <w:t xml:space="preserve">стройство для </w:t>
      </w:r>
      <w:r w:rsidR="00C532F1">
        <w:rPr>
          <w:rFonts w:ascii="Calibri" w:hAnsi="Calibri" w:cs="Calibri"/>
        </w:rPr>
        <w:t xml:space="preserve">подачи </w:t>
      </w:r>
      <w:r w:rsidR="00043723">
        <w:rPr>
          <w:rFonts w:ascii="Calibri" w:hAnsi="Calibri" w:cs="Calibri"/>
        </w:rPr>
        <w:t>зерна</w:t>
      </w:r>
      <w:r w:rsidR="00AB2522">
        <w:rPr>
          <w:rFonts w:ascii="Calibri" w:hAnsi="Calibri" w:cs="Calibri"/>
        </w:rPr>
        <w:t>;</w:t>
      </w:r>
    </w:p>
    <w:p w:rsidR="00B15812" w:rsidRDefault="00B15812" w:rsidP="00241B46">
      <w:pPr>
        <w:pStyle w:val="31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Скребковая очистка верх</w:t>
      </w:r>
      <w:r w:rsidR="00C532F1">
        <w:rPr>
          <w:rFonts w:ascii="Calibri" w:hAnsi="Calibri" w:cs="Calibri"/>
        </w:rPr>
        <w:t>него решета</w:t>
      </w:r>
      <w:r w:rsidR="00AB2522">
        <w:rPr>
          <w:rFonts w:ascii="Calibri" w:hAnsi="Calibri" w:cs="Calibri"/>
        </w:rPr>
        <w:t>;</w:t>
      </w:r>
    </w:p>
    <w:p w:rsidR="00B15812" w:rsidRDefault="004C7B70" w:rsidP="00241B46">
      <w:pPr>
        <w:pStyle w:val="31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Щёточная</w:t>
      </w:r>
      <w:r w:rsidR="00B15812">
        <w:rPr>
          <w:rFonts w:ascii="Calibri" w:hAnsi="Calibri" w:cs="Calibri"/>
        </w:rPr>
        <w:t xml:space="preserve"> очистка нижнего решета</w:t>
      </w:r>
      <w:r w:rsidR="00AB2522">
        <w:rPr>
          <w:rFonts w:ascii="Calibri" w:hAnsi="Calibri" w:cs="Calibri"/>
        </w:rPr>
        <w:t>;</w:t>
      </w:r>
    </w:p>
    <w:p w:rsidR="00B15812" w:rsidRDefault="00B15812" w:rsidP="00241B46">
      <w:pPr>
        <w:pStyle w:val="31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Ступенчатое изменение числа оборотов вала пр</w:t>
      </w:r>
      <w:r w:rsidR="00AB2522">
        <w:rPr>
          <w:rFonts w:ascii="Calibri" w:hAnsi="Calibri" w:cs="Calibri"/>
        </w:rPr>
        <w:t xml:space="preserve">ивода решётных станов (340/360 </w:t>
      </w:r>
      <w:r>
        <w:rPr>
          <w:rFonts w:ascii="Calibri" w:hAnsi="Calibri" w:cs="Calibri"/>
        </w:rPr>
        <w:t>об/мин)</w:t>
      </w:r>
      <w:r w:rsidR="00AB2522">
        <w:rPr>
          <w:rFonts w:ascii="Calibri" w:hAnsi="Calibri" w:cs="Calibri"/>
        </w:rPr>
        <w:t>;</w:t>
      </w:r>
    </w:p>
    <w:p w:rsidR="00B15812" w:rsidRDefault="00B15812" w:rsidP="00241B46">
      <w:pPr>
        <w:pStyle w:val="31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Угол наклона верхнего решета 8°</w:t>
      </w:r>
      <w:r w:rsidR="00AB2522">
        <w:rPr>
          <w:rFonts w:ascii="Calibri" w:hAnsi="Calibri" w:cs="Calibri"/>
        </w:rPr>
        <w:t>;</w:t>
      </w:r>
    </w:p>
    <w:p w:rsidR="00B15812" w:rsidRDefault="00B15812" w:rsidP="00241B46">
      <w:pPr>
        <w:pStyle w:val="31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Регулируемый наклон среднего и нижнего решёт от 8 до 12°</w:t>
      </w:r>
      <w:r w:rsidR="00AB2522">
        <w:rPr>
          <w:rFonts w:ascii="Calibri" w:hAnsi="Calibri" w:cs="Calibri"/>
        </w:rPr>
        <w:t>;</w:t>
      </w:r>
    </w:p>
    <w:p w:rsidR="00B15812" w:rsidRDefault="00B15812" w:rsidP="00241B46">
      <w:pPr>
        <w:pStyle w:val="31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Вентилятор, устанавливаемый отдельно от машины</w:t>
      </w:r>
      <w:r w:rsidR="00AB2522">
        <w:rPr>
          <w:rFonts w:ascii="Calibri" w:hAnsi="Calibri" w:cs="Calibri"/>
        </w:rPr>
        <w:t>;</w:t>
      </w:r>
    </w:p>
    <w:p w:rsidR="00AB2522" w:rsidRPr="00152C12" w:rsidRDefault="00AB2522" w:rsidP="00152C12">
      <w:pPr>
        <w:pStyle w:val="31"/>
        <w:numPr>
          <w:ilvl w:val="0"/>
          <w:numId w:val="3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Воздуховод для отвода воздуха</w:t>
      </w:r>
      <w:r w:rsidR="00152C12">
        <w:rPr>
          <w:rFonts w:ascii="Calibri" w:hAnsi="Calibri" w:cs="Calibri"/>
        </w:rPr>
        <w:t>.</w:t>
      </w:r>
    </w:p>
    <w:p w:rsidR="00AB2522" w:rsidRDefault="00AB2522" w:rsidP="008F5D9F">
      <w:pPr>
        <w:pStyle w:val="31"/>
        <w:ind w:firstLine="709"/>
        <w:jc w:val="both"/>
        <w:rPr>
          <w:rFonts w:ascii="Calibri" w:hAnsi="Calibri" w:cs="Calibri"/>
        </w:rPr>
      </w:pPr>
    </w:p>
    <w:p w:rsidR="00AB2522" w:rsidRDefault="00AB2522" w:rsidP="008F5D9F">
      <w:pPr>
        <w:pStyle w:val="31"/>
        <w:ind w:firstLine="709"/>
        <w:jc w:val="both"/>
        <w:rPr>
          <w:rFonts w:ascii="Calibri" w:hAnsi="Calibri" w:cs="Calibri"/>
        </w:rPr>
      </w:pPr>
    </w:p>
    <w:p w:rsidR="00E67CF4" w:rsidRDefault="00E67CF4" w:rsidP="008F5D9F">
      <w:pPr>
        <w:pStyle w:val="31"/>
        <w:ind w:firstLine="709"/>
        <w:jc w:val="both"/>
        <w:rPr>
          <w:rFonts w:ascii="Calibri" w:hAnsi="Calibri" w:cs="Calibri"/>
        </w:rPr>
      </w:pPr>
    </w:p>
    <w:p w:rsidR="00E67CF4" w:rsidRDefault="00E67CF4" w:rsidP="008F5D9F">
      <w:pPr>
        <w:pStyle w:val="31"/>
        <w:ind w:firstLine="709"/>
        <w:jc w:val="both"/>
        <w:rPr>
          <w:rFonts w:ascii="Calibri" w:hAnsi="Calibri" w:cs="Calibri"/>
        </w:rPr>
      </w:pPr>
    </w:p>
    <w:p w:rsidR="00AB2522" w:rsidRDefault="00AB2522" w:rsidP="00AB2522">
      <w:pPr>
        <w:pStyle w:val="2"/>
      </w:pPr>
      <w:bookmarkStart w:id="39" w:name="_Ref426960604"/>
      <w:bookmarkStart w:id="40" w:name="_Toc446578271"/>
      <w:r>
        <w:lastRenderedPageBreak/>
        <w:t>Технологическая схема</w:t>
      </w:r>
      <w:bookmarkEnd w:id="39"/>
      <w:bookmarkEnd w:id="40"/>
    </w:p>
    <w:p w:rsidR="00AB2522" w:rsidRDefault="00AB2522" w:rsidP="00AB2522"/>
    <w:p w:rsidR="00AB2522" w:rsidRPr="00AB2522" w:rsidRDefault="00AB2522" w:rsidP="00AB2522">
      <w:pPr>
        <w:pStyle w:val="31"/>
        <w:ind w:firstLine="709"/>
        <w:jc w:val="both"/>
        <w:rPr>
          <w:rFonts w:ascii="Calibri" w:hAnsi="Calibri" w:cs="Calibri"/>
        </w:rPr>
      </w:pPr>
      <w:r w:rsidRPr="00AB2522">
        <w:rPr>
          <w:rFonts w:ascii="Calibri" w:hAnsi="Calibri" w:cs="Calibri"/>
        </w:rPr>
        <w:t>Материал, подлежащий очистке, по зернопроводу подается в питающее устройство, где распределяется по всей ширине машины. Проходная щель регулируется при помощи впускного шибера так, чтобы производительность</w:t>
      </w:r>
      <w:r>
        <w:rPr>
          <w:rFonts w:ascii="Calibri" w:hAnsi="Calibri" w:cs="Calibri"/>
        </w:rPr>
        <w:t xml:space="preserve"> машины</w:t>
      </w:r>
      <w:r w:rsidRPr="00AB2522">
        <w:rPr>
          <w:rFonts w:ascii="Calibri" w:hAnsi="Calibri" w:cs="Calibri"/>
        </w:rPr>
        <w:t xml:space="preserve"> согласовывалась с колич</w:t>
      </w:r>
      <w:r>
        <w:rPr>
          <w:rFonts w:ascii="Calibri" w:hAnsi="Calibri" w:cs="Calibri"/>
        </w:rPr>
        <w:t xml:space="preserve">еством подаваемого материала, и при этом </w:t>
      </w:r>
      <w:r w:rsidRPr="00AB2522">
        <w:rPr>
          <w:rFonts w:ascii="Calibri" w:hAnsi="Calibri" w:cs="Calibri"/>
        </w:rPr>
        <w:t>материал был бы равномер</w:t>
      </w:r>
      <w:r>
        <w:rPr>
          <w:rFonts w:ascii="Calibri" w:hAnsi="Calibri" w:cs="Calibri"/>
        </w:rPr>
        <w:t xml:space="preserve">но распределен по ширине машины. </w:t>
      </w:r>
      <w:r w:rsidR="002D7BA2">
        <w:rPr>
          <w:rFonts w:ascii="Calibri" w:hAnsi="Calibri" w:cs="Calibri"/>
        </w:rPr>
        <w:t>Далее</w:t>
      </w:r>
      <w:r w:rsidRPr="00CE7702">
        <w:rPr>
          <w:rFonts w:ascii="Calibri" w:hAnsi="Calibri" w:cs="Calibri"/>
        </w:rPr>
        <w:t xml:space="preserve"> материал </w:t>
      </w:r>
      <w:r w:rsidR="002D7BA2">
        <w:rPr>
          <w:rFonts w:ascii="Calibri" w:hAnsi="Calibri" w:cs="Calibri"/>
        </w:rPr>
        <w:t xml:space="preserve">поступает </w:t>
      </w:r>
      <w:r w:rsidRPr="00CE7702">
        <w:rPr>
          <w:rFonts w:ascii="Calibri" w:hAnsi="Calibri" w:cs="Calibri"/>
        </w:rPr>
        <w:t>в канал предварительной воздушной сепарации. В</w:t>
      </w:r>
      <w:r w:rsidRPr="00AB2522">
        <w:rPr>
          <w:rFonts w:ascii="Calibri" w:hAnsi="Calibri" w:cs="Calibri"/>
        </w:rPr>
        <w:t xml:space="preserve"> ка</w:t>
      </w:r>
      <w:r w:rsidRPr="00AB2522">
        <w:rPr>
          <w:rFonts w:ascii="Calibri" w:hAnsi="Calibri" w:cs="Calibri"/>
        </w:rPr>
        <w:softHyphen/>
        <w:t>нале поток воздуха отбир</w:t>
      </w:r>
      <w:r>
        <w:rPr>
          <w:rFonts w:ascii="Calibri" w:hAnsi="Calibri" w:cs="Calibri"/>
        </w:rPr>
        <w:t>ает и выносит в отстойную камер</w:t>
      </w:r>
      <w:r w:rsidRPr="00AB2522">
        <w:rPr>
          <w:rFonts w:ascii="Calibri" w:hAnsi="Calibri" w:cs="Calibri"/>
        </w:rPr>
        <w:t>у</w:t>
      </w:r>
      <w:r>
        <w:rPr>
          <w:rFonts w:ascii="Calibri" w:hAnsi="Calibri" w:cs="Calibri"/>
        </w:rPr>
        <w:t xml:space="preserve"> пыль и другие</w:t>
      </w:r>
      <w:r w:rsidRPr="00AB2522">
        <w:rPr>
          <w:rFonts w:ascii="Calibri" w:hAnsi="Calibri" w:cs="Calibri"/>
        </w:rPr>
        <w:t xml:space="preserve"> мелкие примеси. Прошедший воздушную очистку материа</w:t>
      </w:r>
      <w:r>
        <w:rPr>
          <w:rFonts w:ascii="Calibri" w:hAnsi="Calibri" w:cs="Calibri"/>
        </w:rPr>
        <w:t>л поступает на в</w:t>
      </w:r>
      <w:r w:rsidRPr="00AB2522">
        <w:rPr>
          <w:rFonts w:ascii="Calibri" w:hAnsi="Calibri" w:cs="Calibri"/>
        </w:rPr>
        <w:t>ерхнее решето, отделяющее крупные примеси (солому, колосья и др.).</w:t>
      </w:r>
    </w:p>
    <w:p w:rsidR="00AB2522" w:rsidRPr="00AB2522" w:rsidRDefault="00AB2522" w:rsidP="00AB2522">
      <w:pPr>
        <w:pStyle w:val="31"/>
        <w:ind w:firstLine="709"/>
        <w:jc w:val="both"/>
        <w:rPr>
          <w:rFonts w:ascii="Calibri" w:hAnsi="Calibri" w:cs="Calibri"/>
        </w:rPr>
      </w:pPr>
      <w:r w:rsidRPr="00AB2522">
        <w:rPr>
          <w:rFonts w:ascii="Calibri" w:hAnsi="Calibri" w:cs="Calibri"/>
        </w:rPr>
        <w:t xml:space="preserve">Скребки </w:t>
      </w:r>
      <w:r>
        <w:rPr>
          <w:rFonts w:ascii="Calibri" w:hAnsi="Calibri" w:cs="Calibri"/>
        </w:rPr>
        <w:t>транспортера перемещают примеси по решету</w:t>
      </w:r>
      <w:r w:rsidRPr="00AB2522">
        <w:rPr>
          <w:rFonts w:ascii="Calibri" w:hAnsi="Calibri" w:cs="Calibri"/>
        </w:rPr>
        <w:t xml:space="preserve"> к выводному лотку.</w:t>
      </w:r>
    </w:p>
    <w:p w:rsidR="00AB2522" w:rsidRPr="00AB2522" w:rsidRDefault="00AB2522" w:rsidP="00AB2522">
      <w:pPr>
        <w:pStyle w:val="31"/>
        <w:ind w:firstLine="709"/>
        <w:jc w:val="both"/>
        <w:rPr>
          <w:rFonts w:ascii="Calibri" w:hAnsi="Calibri" w:cs="Calibri"/>
        </w:rPr>
      </w:pPr>
      <w:r w:rsidRPr="00AB2522">
        <w:rPr>
          <w:rFonts w:ascii="Calibri" w:hAnsi="Calibri" w:cs="Calibr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7214870</wp:posOffset>
            </wp:positionH>
            <wp:positionV relativeFrom="margin">
              <wp:posOffset>911225</wp:posOffset>
            </wp:positionV>
            <wp:extent cx="1485900" cy="1038225"/>
            <wp:effectExtent l="0" t="0" r="0" b="0"/>
            <wp:wrapTight wrapText="bothSides">
              <wp:wrapPolygon edited="1">
                <wp:start x="9480" y="0"/>
                <wp:lineTo x="21600" y="0"/>
                <wp:lineTo x="21600" y="10198"/>
                <wp:lineTo x="6987" y="10198"/>
                <wp:lineTo x="6987" y="21600"/>
                <wp:lineTo x="0" y="21600"/>
                <wp:lineTo x="0" y="14862"/>
                <wp:lineTo x="553" y="14862"/>
                <wp:lineTo x="553" y="10106"/>
                <wp:lineTo x="9480" y="10106"/>
                <wp:lineTo x="9480" y="0"/>
              </wp:wrapPolygon>
            </wp:wrapTight>
            <wp:docPr id="6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522" w:rsidRPr="00AB2522" w:rsidRDefault="00AB2522" w:rsidP="00AB2522">
      <w:pPr>
        <w:pStyle w:val="31"/>
        <w:ind w:firstLine="709"/>
        <w:jc w:val="both"/>
        <w:rPr>
          <w:rFonts w:ascii="Calibri" w:hAnsi="Calibri" w:cs="Calibri"/>
        </w:rPr>
      </w:pPr>
      <w:r w:rsidRPr="00AB2522">
        <w:rPr>
          <w:rFonts w:ascii="Calibri" w:hAnsi="Calibri" w:cs="Calibri"/>
        </w:rPr>
        <w:t>Проход верхнего решета разделителем потока направляется двумя примерно одинаковыми по величине потоками на параллельно работающие сре</w:t>
      </w:r>
      <w:r w:rsidR="003C3518">
        <w:rPr>
          <w:rFonts w:ascii="Calibri" w:hAnsi="Calibri" w:cs="Calibri"/>
        </w:rPr>
        <w:t>днее и нижнее решета. Эти решета</w:t>
      </w:r>
      <w:r w:rsidRPr="00AB2522">
        <w:rPr>
          <w:rFonts w:ascii="Calibri" w:hAnsi="Calibri" w:cs="Calibri"/>
        </w:rPr>
        <w:t xml:space="preserve"> предназначены для выделени</w:t>
      </w:r>
      <w:r w:rsidR="003C3518">
        <w:rPr>
          <w:rFonts w:ascii="Calibri" w:hAnsi="Calibri" w:cs="Calibri"/>
        </w:rPr>
        <w:t>я из очищаемого материала мелких</w:t>
      </w:r>
      <w:r w:rsidRPr="00AB2522">
        <w:rPr>
          <w:rFonts w:ascii="Calibri" w:hAnsi="Calibri" w:cs="Calibri"/>
        </w:rPr>
        <w:t xml:space="preserve"> частиц (песок, семена с</w:t>
      </w:r>
      <w:r w:rsidR="003C3518">
        <w:rPr>
          <w:rFonts w:ascii="Calibri" w:hAnsi="Calibri" w:cs="Calibri"/>
        </w:rPr>
        <w:t>орных растений, дробленое зерно</w:t>
      </w:r>
      <w:r w:rsidR="00257849">
        <w:rPr>
          <w:rFonts w:ascii="Calibri" w:hAnsi="Calibri" w:cs="Calibri"/>
        </w:rPr>
        <w:t>, при фракционной очистке - фураж</w:t>
      </w:r>
      <w:r w:rsidR="003C3518">
        <w:rPr>
          <w:rFonts w:ascii="Calibri" w:hAnsi="Calibri" w:cs="Calibri"/>
        </w:rPr>
        <w:t>).</w:t>
      </w:r>
    </w:p>
    <w:p w:rsidR="00AB2522" w:rsidRDefault="00AB2522" w:rsidP="00AB2522">
      <w:pPr>
        <w:pStyle w:val="31"/>
        <w:ind w:firstLine="709"/>
        <w:jc w:val="both"/>
        <w:rPr>
          <w:rFonts w:ascii="Calibri" w:hAnsi="Calibri" w:cs="Calibri"/>
        </w:rPr>
      </w:pPr>
      <w:r w:rsidRPr="00AB2522">
        <w:rPr>
          <w:rFonts w:ascii="Calibri" w:hAnsi="Calibri" w:cs="Calibri"/>
        </w:rPr>
        <w:t>В расположенном дальше главном воздушном сепараторе отбираются и выно</w:t>
      </w:r>
      <w:r w:rsidRPr="00AB2522">
        <w:rPr>
          <w:rFonts w:ascii="Calibri" w:hAnsi="Calibri" w:cs="Calibri"/>
        </w:rPr>
        <w:softHyphen/>
        <w:t>сятся в отстойную камеру частицы, отличающиеся большей парусностью</w:t>
      </w:r>
      <w:r w:rsidR="002D7BA2">
        <w:rPr>
          <w:rFonts w:ascii="Calibri" w:hAnsi="Calibri" w:cs="Calibri"/>
        </w:rPr>
        <w:t>.</w:t>
      </w:r>
      <w:r w:rsidRPr="00AB2522">
        <w:rPr>
          <w:rFonts w:ascii="Calibri" w:hAnsi="Calibri" w:cs="Calibri"/>
        </w:rPr>
        <w:t xml:space="preserve"> Выходящий из шахты главной воздушной сепараци</w:t>
      </w:r>
      <w:r w:rsidR="003C3518">
        <w:rPr>
          <w:rFonts w:ascii="Calibri" w:hAnsi="Calibri" w:cs="Calibri"/>
        </w:rPr>
        <w:t>и очищенный материал пос</w:t>
      </w:r>
      <w:r w:rsidR="00A128A7">
        <w:rPr>
          <w:rFonts w:ascii="Calibri" w:hAnsi="Calibri" w:cs="Calibri"/>
        </w:rPr>
        <w:t>т</w:t>
      </w:r>
      <w:r w:rsidR="003C3518">
        <w:rPr>
          <w:rFonts w:ascii="Calibri" w:hAnsi="Calibri" w:cs="Calibri"/>
        </w:rPr>
        <w:t>упает</w:t>
      </w:r>
      <w:r w:rsidRPr="00AB2522">
        <w:rPr>
          <w:rFonts w:ascii="Calibri" w:hAnsi="Calibri" w:cs="Calibri"/>
        </w:rPr>
        <w:t xml:space="preserve"> в приемную воронку и может быть направлен на дальнейшую обра</w:t>
      </w:r>
      <w:r w:rsidRPr="00AB2522">
        <w:rPr>
          <w:rFonts w:ascii="Calibri" w:hAnsi="Calibri" w:cs="Calibri"/>
        </w:rPr>
        <w:softHyphen/>
        <w:t xml:space="preserve">ботку. Решетные и воздушные отходы выводятся по </w:t>
      </w:r>
      <w:r w:rsidR="003C3518">
        <w:rPr>
          <w:rFonts w:ascii="Calibri" w:hAnsi="Calibri" w:cs="Calibri"/>
        </w:rPr>
        <w:t>выводным трубам</w:t>
      </w:r>
      <w:r w:rsidR="00E158F3">
        <w:rPr>
          <w:rFonts w:ascii="Calibri" w:hAnsi="Calibri" w:cs="Calibri"/>
        </w:rPr>
        <w:t xml:space="preserve"> и лоткам</w:t>
      </w:r>
      <w:r w:rsidR="003C3518">
        <w:rPr>
          <w:rFonts w:ascii="Calibri" w:hAnsi="Calibri" w:cs="Calibri"/>
        </w:rPr>
        <w:t>, расположен</w:t>
      </w:r>
      <w:r w:rsidRPr="00AB2522">
        <w:rPr>
          <w:rFonts w:ascii="Calibri" w:hAnsi="Calibri" w:cs="Calibri"/>
        </w:rPr>
        <w:t>ным на стороне обслуживания машины. Состав отходов можно кон</w:t>
      </w:r>
      <w:r w:rsidRPr="00AB2522">
        <w:rPr>
          <w:rFonts w:ascii="Calibri" w:hAnsi="Calibri" w:cs="Calibri"/>
        </w:rPr>
        <w:softHyphen/>
        <w:t>тролировать по пробам, отбираемым при помощи пробоотборника.</w:t>
      </w:r>
    </w:p>
    <w:p w:rsidR="003C3518" w:rsidRDefault="003C3518" w:rsidP="00AB2522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На </w:t>
      </w:r>
      <w:r w:rsidR="009860D7">
        <w:rPr>
          <w:rFonts w:ascii="Calibri" w:hAnsi="Calibri" w:cs="Calibri"/>
        </w:rPr>
        <w:t xml:space="preserve">рис. 16 </w:t>
      </w:r>
      <w:r>
        <w:rPr>
          <w:rFonts w:ascii="Calibri" w:hAnsi="Calibri" w:cs="Calibri"/>
        </w:rPr>
        <w:t xml:space="preserve">схематически изображена описанная в </w:t>
      </w:r>
      <w:r w:rsidR="001219BF">
        <w:rPr>
          <w:rFonts w:ascii="Calibri" w:hAnsi="Calibri" w:cs="Calibri"/>
        </w:rPr>
        <w:t xml:space="preserve">разделе </w:t>
      </w:r>
      <w:r w:rsidR="00435095">
        <w:rPr>
          <w:rFonts w:ascii="Calibri" w:hAnsi="Calibri" w:cs="Calibri"/>
        </w:rPr>
        <w:fldChar w:fldCharType="begin"/>
      </w:r>
      <w:r w:rsidR="001219BF">
        <w:rPr>
          <w:rFonts w:ascii="Calibri" w:hAnsi="Calibri" w:cs="Calibri"/>
        </w:rPr>
        <w:instrText xml:space="preserve"> REF _Ref426960604 \w \h </w:instrText>
      </w:r>
      <w:r w:rsidR="00435095">
        <w:rPr>
          <w:rFonts w:ascii="Calibri" w:hAnsi="Calibri" w:cs="Calibri"/>
        </w:rPr>
      </w:r>
      <w:r w:rsidR="00435095">
        <w:rPr>
          <w:rFonts w:ascii="Calibri" w:hAnsi="Calibri" w:cs="Calibri"/>
        </w:rPr>
        <w:fldChar w:fldCharType="separate"/>
      </w:r>
      <w:r w:rsidR="002038D1">
        <w:rPr>
          <w:rFonts w:ascii="Calibri" w:hAnsi="Calibri" w:cs="Calibri"/>
        </w:rPr>
        <w:t>5.2</w:t>
      </w:r>
      <w:r w:rsidR="00435095">
        <w:rPr>
          <w:rFonts w:ascii="Calibri" w:hAnsi="Calibri" w:cs="Calibri"/>
        </w:rPr>
        <w:fldChar w:fldCharType="end"/>
      </w:r>
      <w:r w:rsidR="001219B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работа машины.</w:t>
      </w:r>
    </w:p>
    <w:p w:rsidR="00DA0574" w:rsidRDefault="00DA0574" w:rsidP="00AB2522">
      <w:pPr>
        <w:pStyle w:val="31"/>
        <w:ind w:firstLine="709"/>
        <w:jc w:val="both"/>
        <w:rPr>
          <w:rFonts w:ascii="Calibri" w:hAnsi="Calibri" w:cs="Calibri"/>
        </w:rPr>
      </w:pPr>
    </w:p>
    <w:p w:rsidR="009854D6" w:rsidRDefault="00AD15BE" w:rsidP="00B55CDC">
      <w:pPr>
        <w:pStyle w:val="31"/>
        <w:keepNext/>
        <w:jc w:val="left"/>
      </w:pPr>
      <w:r>
        <w:rPr>
          <w:noProof/>
        </w:rPr>
        <w:lastRenderedPageBreak/>
        <w:drawing>
          <wp:inline distT="0" distB="0" distL="0" distR="0">
            <wp:extent cx="6154226" cy="828000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26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D6" w:rsidRDefault="009854D6" w:rsidP="009854D6">
      <w:pPr>
        <w:pStyle w:val="31"/>
        <w:keepNext/>
        <w:ind w:firstLine="709"/>
      </w:pPr>
    </w:p>
    <w:p w:rsidR="00DA0574" w:rsidRPr="009854D6" w:rsidRDefault="009854D6" w:rsidP="009854D6">
      <w:pPr>
        <w:pStyle w:val="af0"/>
        <w:jc w:val="center"/>
        <w:rPr>
          <w:rFonts w:ascii="Calibri" w:hAnsi="Calibri" w:cs="Calibri"/>
          <w:color w:val="auto"/>
          <w:sz w:val="24"/>
          <w:szCs w:val="24"/>
        </w:rPr>
      </w:pPr>
      <w:bookmarkStart w:id="41" w:name="_Ref435780461"/>
      <w:r w:rsidRPr="009854D6">
        <w:rPr>
          <w:color w:val="auto"/>
          <w:sz w:val="24"/>
          <w:szCs w:val="24"/>
        </w:rPr>
        <w:t xml:space="preserve">Рисунок </w:t>
      </w:r>
      <w:r w:rsidR="00435095" w:rsidRPr="009854D6">
        <w:rPr>
          <w:color w:val="auto"/>
          <w:sz w:val="24"/>
          <w:szCs w:val="24"/>
        </w:rPr>
        <w:fldChar w:fldCharType="begin"/>
      </w:r>
      <w:r w:rsidRPr="009854D6">
        <w:rPr>
          <w:color w:val="auto"/>
          <w:sz w:val="24"/>
          <w:szCs w:val="24"/>
        </w:rPr>
        <w:instrText xml:space="preserve"> SEQ Рисунок \* ARABIC </w:instrText>
      </w:r>
      <w:r w:rsidR="00435095" w:rsidRPr="009854D6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16</w:t>
      </w:r>
      <w:r w:rsidR="00435095" w:rsidRPr="009854D6">
        <w:rPr>
          <w:color w:val="auto"/>
          <w:sz w:val="24"/>
          <w:szCs w:val="24"/>
        </w:rPr>
        <w:fldChar w:fldCharType="end"/>
      </w:r>
      <w:bookmarkEnd w:id="41"/>
      <w:r w:rsidR="00345F73">
        <w:rPr>
          <w:color w:val="auto"/>
          <w:sz w:val="24"/>
          <w:szCs w:val="24"/>
        </w:rPr>
        <w:t xml:space="preserve"> -</w:t>
      </w:r>
      <w:r w:rsidRPr="009854D6">
        <w:rPr>
          <w:color w:val="auto"/>
          <w:sz w:val="24"/>
          <w:szCs w:val="24"/>
        </w:rPr>
        <w:t xml:space="preserve"> Технологическая схема работы машины</w:t>
      </w:r>
    </w:p>
    <w:p w:rsidR="00B15812" w:rsidRDefault="00B15812" w:rsidP="007B17A0">
      <w:pPr>
        <w:pStyle w:val="31"/>
        <w:jc w:val="both"/>
        <w:rPr>
          <w:rFonts w:ascii="Calibri" w:hAnsi="Calibri" w:cs="Calibri"/>
        </w:rPr>
      </w:pPr>
    </w:p>
    <w:p w:rsidR="00AD6C1D" w:rsidRDefault="00AD6C1D" w:rsidP="00AD6C1D">
      <w:pPr>
        <w:pStyle w:val="1"/>
      </w:pPr>
      <w:bookmarkStart w:id="42" w:name="_Toc446578272"/>
      <w:r>
        <w:lastRenderedPageBreak/>
        <w:t>Сборка и установка</w:t>
      </w:r>
      <w:bookmarkEnd w:id="42"/>
    </w:p>
    <w:p w:rsidR="00AD6C1D" w:rsidRPr="00AD6C1D" w:rsidRDefault="00AD6C1D" w:rsidP="00AD6C1D">
      <w:pPr>
        <w:pStyle w:val="31"/>
        <w:ind w:firstLine="709"/>
        <w:jc w:val="both"/>
        <w:rPr>
          <w:rFonts w:ascii="Calibri" w:hAnsi="Calibri" w:cs="Calibri"/>
        </w:rPr>
      </w:pPr>
    </w:p>
    <w:p w:rsidR="00AD6C1D" w:rsidRPr="00AD6C1D" w:rsidRDefault="00AD6C1D" w:rsidP="00AD6C1D">
      <w:pPr>
        <w:pStyle w:val="31"/>
        <w:ind w:firstLine="709"/>
        <w:jc w:val="both"/>
        <w:rPr>
          <w:rFonts w:ascii="Calibri" w:hAnsi="Calibri" w:cs="Calibri"/>
        </w:rPr>
      </w:pPr>
      <w:r w:rsidRPr="00AD6C1D">
        <w:rPr>
          <w:rFonts w:ascii="Calibri" w:hAnsi="Calibri" w:cs="Calibri"/>
        </w:rPr>
        <w:t>Подготовительные работы выполняются согласно приведенному в настоящем руководстве</w:t>
      </w:r>
      <w:r w:rsidR="00FA731D">
        <w:rPr>
          <w:rFonts w:ascii="Calibri" w:hAnsi="Calibri" w:cs="Calibri"/>
        </w:rPr>
        <w:t xml:space="preserve"> плану установочной площадки</w:t>
      </w:r>
      <w:r>
        <w:rPr>
          <w:rFonts w:ascii="Calibri" w:hAnsi="Calibri" w:cs="Calibri"/>
        </w:rPr>
        <w:t xml:space="preserve"> </w:t>
      </w:r>
      <w:r w:rsidR="00D87597">
        <w:rPr>
          <w:rFonts w:ascii="Calibri" w:hAnsi="Calibri" w:cs="Calibri"/>
        </w:rPr>
        <w:t>(</w:t>
      </w:r>
      <w:r w:rsidR="00FA731D">
        <w:rPr>
          <w:rFonts w:asciiTheme="minorHAnsi" w:hAnsiTheme="minorHAnsi" w:cstheme="minorHAnsi"/>
        </w:rPr>
        <w:t>рис. 17</w:t>
      </w:r>
      <w:r w:rsidR="00473D88" w:rsidRPr="00FA731D">
        <w:rPr>
          <w:rFonts w:asciiTheme="minorHAnsi" w:hAnsiTheme="minorHAnsi" w:cstheme="minorHAnsi"/>
        </w:rPr>
        <w:t xml:space="preserve"> Приложений</w:t>
      </w:r>
      <w:r w:rsidRPr="00D87597">
        <w:rPr>
          <w:rFonts w:ascii="Calibri" w:hAnsi="Calibri" w:cs="Calibri"/>
        </w:rPr>
        <w:t>).</w:t>
      </w:r>
      <w:r>
        <w:rPr>
          <w:rFonts w:ascii="Calibri" w:hAnsi="Calibri" w:cs="Calibri"/>
        </w:rPr>
        <w:t xml:space="preserve"> </w:t>
      </w:r>
      <w:r w:rsidRPr="00AD6C1D">
        <w:rPr>
          <w:rFonts w:ascii="Calibri" w:hAnsi="Calibri" w:cs="Calibri"/>
        </w:rPr>
        <w:t>При</w:t>
      </w:r>
      <w:r>
        <w:rPr>
          <w:rFonts w:ascii="Calibri" w:hAnsi="Calibri" w:cs="Calibri"/>
        </w:rPr>
        <w:t xml:space="preserve"> э</w:t>
      </w:r>
      <w:r w:rsidRPr="00AD6C1D">
        <w:rPr>
          <w:rFonts w:ascii="Calibri" w:hAnsi="Calibri" w:cs="Calibri"/>
        </w:rPr>
        <w:t>том необходимо оставить возле</w:t>
      </w:r>
      <w:r>
        <w:rPr>
          <w:rFonts w:ascii="Calibri" w:hAnsi="Calibri" w:cs="Calibri"/>
        </w:rPr>
        <w:t xml:space="preserve"> машины свободное место дл</w:t>
      </w:r>
      <w:r w:rsidRPr="00AD6C1D">
        <w:rPr>
          <w:rFonts w:ascii="Calibri" w:hAnsi="Calibri" w:cs="Calibri"/>
        </w:rPr>
        <w:t>я открывания дверей и смены решет. Устанавли</w:t>
      </w:r>
      <w:r w:rsidRPr="00AD6C1D">
        <w:rPr>
          <w:rFonts w:ascii="Calibri" w:hAnsi="Calibri" w:cs="Calibri"/>
        </w:rPr>
        <w:softHyphen/>
      </w:r>
      <w:r>
        <w:rPr>
          <w:rFonts w:ascii="Calibri" w:hAnsi="Calibri" w:cs="Calibri"/>
        </w:rPr>
        <w:t xml:space="preserve">вается машина в помещении, </w:t>
      </w:r>
      <w:r w:rsidRPr="00AD6C1D">
        <w:rPr>
          <w:rFonts w:ascii="Calibri" w:hAnsi="Calibri" w:cs="Calibri"/>
        </w:rPr>
        <w:t>защищающем ее от непогоды.</w:t>
      </w:r>
    </w:p>
    <w:p w:rsidR="00AD6C1D" w:rsidRPr="00AD6C1D" w:rsidRDefault="00AD6C1D" w:rsidP="00AD6C1D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Вначале в по</w:t>
      </w:r>
      <w:r w:rsidRPr="00AD6C1D">
        <w:rPr>
          <w:rFonts w:ascii="Calibri" w:hAnsi="Calibri" w:cs="Calibri"/>
        </w:rPr>
        <w:t>лу</w:t>
      </w:r>
      <w:r w:rsidRPr="00AD6C1D">
        <w:rPr>
          <w:rFonts w:ascii="Calibri" w:hAnsi="Calibri" w:cs="Calibri"/>
          <w:i/>
          <w:iCs/>
        </w:rPr>
        <w:t xml:space="preserve"> </w:t>
      </w:r>
      <w:r w:rsidR="00F16C8F">
        <w:rPr>
          <w:rFonts w:ascii="Calibri" w:hAnsi="Calibri" w:cs="Calibri"/>
          <w:iCs/>
        </w:rPr>
        <w:t>закрепляется</w:t>
      </w:r>
      <w:r w:rsidRPr="00AD6C1D">
        <w:rPr>
          <w:rFonts w:ascii="Calibri" w:hAnsi="Calibri" w:cs="Calibri"/>
        </w:rPr>
        <w:t xml:space="preserve"> приемная воронка</w:t>
      </w:r>
      <w:r w:rsidR="00F16C8F">
        <w:rPr>
          <w:rFonts w:ascii="Calibri" w:hAnsi="Calibri" w:cs="Calibri"/>
        </w:rPr>
        <w:t xml:space="preserve"> дл</w:t>
      </w:r>
      <w:r w:rsidR="003E484E">
        <w:rPr>
          <w:rFonts w:ascii="Calibri" w:hAnsi="Calibri" w:cs="Calibri"/>
        </w:rPr>
        <w:t>я очищенного материала воронк</w:t>
      </w:r>
      <w:r w:rsidR="00F16C8F">
        <w:rPr>
          <w:rFonts w:ascii="Calibri" w:hAnsi="Calibri" w:cs="Calibri"/>
        </w:rPr>
        <w:t>и для приёма отх</w:t>
      </w:r>
      <w:r w:rsidRPr="00AD6C1D">
        <w:rPr>
          <w:rFonts w:ascii="Calibri" w:hAnsi="Calibri" w:cs="Calibri"/>
        </w:rPr>
        <w:t>одов</w:t>
      </w:r>
      <w:r w:rsidR="00F16C8F">
        <w:rPr>
          <w:rFonts w:ascii="Calibri" w:hAnsi="Calibri" w:cs="Calibri"/>
        </w:rPr>
        <w:t>.</w:t>
      </w:r>
      <w:r w:rsidRPr="00AD6C1D">
        <w:rPr>
          <w:rFonts w:ascii="Calibri" w:hAnsi="Calibri" w:cs="Calibri"/>
        </w:rPr>
        <w:t xml:space="preserve"> Места </w:t>
      </w:r>
      <w:r w:rsidR="003E484E">
        <w:rPr>
          <w:rFonts w:ascii="Calibri" w:hAnsi="Calibri" w:cs="Calibri"/>
        </w:rPr>
        <w:t>для их установки определяются в соответствии с рис. 17 Приложений</w:t>
      </w:r>
      <w:r w:rsidRPr="00AD6C1D">
        <w:rPr>
          <w:rFonts w:ascii="Calibri" w:hAnsi="Calibri" w:cs="Calibri"/>
        </w:rPr>
        <w:t>. Верхние края воронок должны быть заподлицо</w:t>
      </w:r>
      <w:r w:rsidR="00473D88">
        <w:rPr>
          <w:rFonts w:ascii="Calibri" w:hAnsi="Calibri" w:cs="Calibri"/>
        </w:rPr>
        <w:t xml:space="preserve"> с полом. Необходимо</w:t>
      </w:r>
      <w:r w:rsidR="00F16C8F">
        <w:rPr>
          <w:rFonts w:ascii="Calibri" w:hAnsi="Calibri" w:cs="Calibri"/>
        </w:rPr>
        <w:t xml:space="preserve"> соблюдать указанны</w:t>
      </w:r>
      <w:r w:rsidRPr="00AD6C1D">
        <w:rPr>
          <w:rFonts w:ascii="Calibri" w:hAnsi="Calibri" w:cs="Calibri"/>
        </w:rPr>
        <w:t>е расстояния во избежание закупорки в местах передачи.</w:t>
      </w:r>
    </w:p>
    <w:p w:rsidR="00085CA7" w:rsidRDefault="00AD6C1D" w:rsidP="000B23B2">
      <w:pPr>
        <w:pStyle w:val="31"/>
        <w:ind w:firstLine="709"/>
        <w:jc w:val="both"/>
        <w:rPr>
          <w:rFonts w:ascii="Calibri" w:hAnsi="Calibri" w:cs="Calibri"/>
        </w:rPr>
      </w:pPr>
      <w:r w:rsidRPr="00AD6C1D">
        <w:rPr>
          <w:rFonts w:ascii="Calibri" w:hAnsi="Calibri" w:cs="Calibri"/>
        </w:rPr>
        <w:t>Устанавливают маши</w:t>
      </w:r>
      <w:r w:rsidR="00F16C8F">
        <w:rPr>
          <w:rFonts w:ascii="Calibri" w:hAnsi="Calibri" w:cs="Calibri"/>
        </w:rPr>
        <w:t>н</w:t>
      </w:r>
      <w:r w:rsidRPr="00AD6C1D">
        <w:rPr>
          <w:rFonts w:ascii="Calibri" w:hAnsi="Calibri" w:cs="Calibri"/>
        </w:rPr>
        <w:t>у на подготовленное ме</w:t>
      </w:r>
      <w:r w:rsidR="00F16C8F">
        <w:rPr>
          <w:rFonts w:ascii="Calibri" w:hAnsi="Calibri" w:cs="Calibri"/>
        </w:rPr>
        <w:t>сто и закрепляют её. Предусмотреть для закреплени</w:t>
      </w:r>
      <w:r w:rsidR="00085CA7">
        <w:rPr>
          <w:rFonts w:ascii="Calibri" w:hAnsi="Calibri" w:cs="Calibri"/>
        </w:rPr>
        <w:t xml:space="preserve">я для машины на </w:t>
      </w:r>
      <w:r w:rsidR="001557D7">
        <w:rPr>
          <w:rFonts w:ascii="Calibri" w:hAnsi="Calibri" w:cs="Calibri"/>
        </w:rPr>
        <w:t xml:space="preserve">металлоконструкциях или </w:t>
      </w:r>
      <w:r w:rsidR="00085CA7">
        <w:rPr>
          <w:rFonts w:ascii="Calibri" w:hAnsi="Calibri" w:cs="Calibri"/>
        </w:rPr>
        <w:t>фундаменте</w:t>
      </w:r>
      <w:r w:rsidR="001557D7">
        <w:rPr>
          <w:rFonts w:ascii="Calibri" w:hAnsi="Calibri" w:cs="Calibri"/>
        </w:rPr>
        <w:t xml:space="preserve"> анкерные</w:t>
      </w:r>
      <w:r w:rsidR="00085CA7">
        <w:rPr>
          <w:rFonts w:ascii="Calibri" w:hAnsi="Calibri" w:cs="Calibri"/>
        </w:rPr>
        <w:t xml:space="preserve"> болты</w:t>
      </w:r>
      <w:r w:rsidR="00F16C8F">
        <w:rPr>
          <w:rFonts w:ascii="Calibri" w:hAnsi="Calibri" w:cs="Calibri"/>
        </w:rPr>
        <w:t xml:space="preserve"> Ø</w:t>
      </w:r>
      <w:r w:rsidR="00085CA7">
        <w:rPr>
          <w:rFonts w:ascii="Calibri" w:hAnsi="Calibri" w:cs="Calibri"/>
        </w:rPr>
        <w:t>20</w:t>
      </w:r>
      <w:r w:rsidR="00F16C8F">
        <w:rPr>
          <w:rFonts w:ascii="Calibri" w:hAnsi="Calibri" w:cs="Calibri"/>
        </w:rPr>
        <w:t xml:space="preserve"> мм</w:t>
      </w:r>
      <w:r w:rsidRPr="00AD6C1D">
        <w:rPr>
          <w:rFonts w:ascii="Calibri" w:hAnsi="Calibri" w:cs="Calibri"/>
        </w:rPr>
        <w:t xml:space="preserve">. </w:t>
      </w:r>
      <w:r w:rsidR="00F16C8F">
        <w:rPr>
          <w:rFonts w:ascii="Calibri" w:hAnsi="Calibri" w:cs="Calibri"/>
        </w:rPr>
        <w:t>О</w:t>
      </w:r>
      <w:r w:rsidR="00085CA7">
        <w:rPr>
          <w:rFonts w:ascii="Calibri" w:hAnsi="Calibri" w:cs="Calibri"/>
        </w:rPr>
        <w:t>порные плиты имеют отверстие Ø21</w:t>
      </w:r>
      <w:r w:rsidR="00F16C8F">
        <w:rPr>
          <w:rFonts w:ascii="Calibri" w:hAnsi="Calibri" w:cs="Calibri"/>
        </w:rPr>
        <w:t>.</w:t>
      </w:r>
      <w:r w:rsidRPr="00AD6C1D">
        <w:rPr>
          <w:rFonts w:ascii="Calibri" w:hAnsi="Calibri" w:cs="Calibri"/>
        </w:rPr>
        <w:t xml:space="preserve"> </w:t>
      </w:r>
      <w:r w:rsidR="000B23B2" w:rsidRPr="00757BD1">
        <w:rPr>
          <w:rFonts w:ascii="Calibri" w:hAnsi="Calibri" w:cs="Calibri"/>
          <w:b/>
          <w:u w:val="single"/>
        </w:rPr>
        <w:t>Не допускается</w:t>
      </w:r>
      <w:r w:rsidR="000B23B2">
        <w:rPr>
          <w:rFonts w:ascii="Calibri" w:hAnsi="Calibri" w:cs="Calibri"/>
        </w:rPr>
        <w:t xml:space="preserve"> монтаж машины на резиновых амортизаторах и т.</w:t>
      </w:r>
      <w:r w:rsidR="000B23B2" w:rsidRPr="00406203">
        <w:rPr>
          <w:rFonts w:ascii="Calibri" w:hAnsi="Calibri" w:cs="Calibri"/>
        </w:rPr>
        <w:t>п.</w:t>
      </w:r>
      <w:r w:rsidR="0040687B">
        <w:rPr>
          <w:rFonts w:ascii="Calibri" w:hAnsi="Calibri" w:cs="Calibri"/>
        </w:rPr>
        <w:t xml:space="preserve"> Основание для установки машины должно быть жёстким (прочная сварна</w:t>
      </w:r>
      <w:r w:rsidR="009F0C37">
        <w:rPr>
          <w:rFonts w:ascii="Calibri" w:hAnsi="Calibri" w:cs="Calibri"/>
        </w:rPr>
        <w:t>я металлоконструкция или бетон) (Рис. 18 Приложений)</w:t>
      </w:r>
    </w:p>
    <w:p w:rsidR="00AD6C1D" w:rsidRPr="00AD6C1D" w:rsidRDefault="00F16C8F" w:rsidP="00AD6C1D">
      <w:pPr>
        <w:pStyle w:val="31"/>
        <w:ind w:firstLine="709"/>
        <w:jc w:val="both"/>
        <w:rPr>
          <w:rFonts w:ascii="Calibri" w:hAnsi="Calibri" w:cs="Calibri"/>
        </w:rPr>
      </w:pPr>
      <w:r w:rsidRPr="007C3E0A">
        <w:rPr>
          <w:rFonts w:ascii="Calibri" w:hAnsi="Calibri" w:cs="Calibri"/>
        </w:rPr>
        <w:t>Мотор-р</w:t>
      </w:r>
      <w:r w:rsidR="00AD6C1D" w:rsidRPr="007C3E0A">
        <w:rPr>
          <w:rFonts w:ascii="Calibri" w:hAnsi="Calibri" w:cs="Calibri"/>
        </w:rPr>
        <w:t>едуктор</w:t>
      </w:r>
      <w:r w:rsidR="00AD6C1D" w:rsidRPr="00AD6C1D">
        <w:rPr>
          <w:rFonts w:ascii="Calibri" w:hAnsi="Calibri" w:cs="Calibri"/>
        </w:rPr>
        <w:t xml:space="preserve"> ослабляется из своего транспортного закрепления (</w:t>
      </w:r>
      <w:r w:rsidR="009946B4">
        <w:rPr>
          <w:rFonts w:ascii="Calibri" w:hAnsi="Calibri" w:cs="Calibri"/>
        </w:rPr>
        <w:t xml:space="preserve">крепится на </w:t>
      </w:r>
      <w:r w:rsidR="00085CA7">
        <w:rPr>
          <w:rFonts w:ascii="Calibri" w:hAnsi="Calibri" w:cs="Calibri"/>
        </w:rPr>
        <w:t>4</w:t>
      </w:r>
      <w:r w:rsidR="00722CFA">
        <w:rPr>
          <w:rFonts w:ascii="Calibri" w:hAnsi="Calibri" w:cs="Calibri"/>
        </w:rPr>
        <w:t>-х</w:t>
      </w:r>
      <w:r w:rsidR="00085CA7">
        <w:rPr>
          <w:rFonts w:ascii="Calibri" w:hAnsi="Calibri" w:cs="Calibri"/>
        </w:rPr>
        <w:t xml:space="preserve"> болтовых</w:t>
      </w:r>
      <w:r w:rsidR="00AD6C1D" w:rsidRPr="00AD6C1D">
        <w:rPr>
          <w:rFonts w:ascii="Calibri" w:hAnsi="Calibri" w:cs="Calibri"/>
        </w:rPr>
        <w:t xml:space="preserve"> </w:t>
      </w:r>
      <w:r w:rsidR="009946B4">
        <w:rPr>
          <w:rFonts w:ascii="Calibri" w:hAnsi="Calibri" w:cs="Calibri"/>
        </w:rPr>
        <w:t>соединения</w:t>
      </w:r>
      <w:r w:rsidR="00722CFA">
        <w:rPr>
          <w:rFonts w:ascii="Calibri" w:hAnsi="Calibri" w:cs="Calibri"/>
        </w:rPr>
        <w:t>х</w:t>
      </w:r>
      <w:r w:rsidR="009946B4">
        <w:rPr>
          <w:rFonts w:ascii="Calibri" w:hAnsi="Calibri" w:cs="Calibri"/>
        </w:rPr>
        <w:t>),  переводится из транспортного</w:t>
      </w:r>
      <w:r w:rsidR="00AD6C1D" w:rsidRPr="00AD6C1D">
        <w:rPr>
          <w:rFonts w:ascii="Calibri" w:hAnsi="Calibri" w:cs="Calibri"/>
        </w:rPr>
        <w:t xml:space="preserve"> в </w:t>
      </w:r>
      <w:r>
        <w:rPr>
          <w:rFonts w:ascii="Calibri" w:hAnsi="Calibri" w:cs="Calibri"/>
        </w:rPr>
        <w:t xml:space="preserve">рабочее </w:t>
      </w:r>
      <w:r w:rsidR="00AD6C1D" w:rsidRPr="00AD6C1D">
        <w:rPr>
          <w:rFonts w:ascii="Calibri" w:hAnsi="Calibri" w:cs="Calibri"/>
        </w:rPr>
        <w:t>по</w:t>
      </w:r>
      <w:r>
        <w:rPr>
          <w:rFonts w:ascii="Calibri" w:hAnsi="Calibri" w:cs="Calibri"/>
        </w:rPr>
        <w:t>ложение</w:t>
      </w:r>
      <w:r w:rsidR="009946B4">
        <w:rPr>
          <w:rFonts w:ascii="Calibri" w:hAnsi="Calibri" w:cs="Calibri"/>
        </w:rPr>
        <w:t>,</w:t>
      </w:r>
      <w:r w:rsidR="00AD6C1D" w:rsidRPr="00AD6C1D">
        <w:rPr>
          <w:rFonts w:ascii="Calibri" w:hAnsi="Calibri" w:cs="Calibri"/>
        </w:rPr>
        <w:t xml:space="preserve"> и снова закрепляется</w:t>
      </w:r>
      <w:r w:rsidR="00722CFA">
        <w:rPr>
          <w:rFonts w:ascii="Calibri" w:hAnsi="Calibri" w:cs="Calibri"/>
        </w:rPr>
        <w:t xml:space="preserve"> так, чтобы шатун кривошипно-шатунного привода механизма очистки нижнего стана</w:t>
      </w:r>
      <w:r w:rsidR="00757BD1">
        <w:rPr>
          <w:rFonts w:ascii="Calibri" w:hAnsi="Calibri" w:cs="Calibri"/>
        </w:rPr>
        <w:t xml:space="preserve"> </w:t>
      </w:r>
      <w:r w:rsidR="00D32B7A">
        <w:rPr>
          <w:rFonts w:ascii="Calibri" w:hAnsi="Calibri" w:cs="Calibri"/>
        </w:rPr>
        <w:t>располагался строго вертикально</w:t>
      </w:r>
      <w:r w:rsidR="00AD6C1D" w:rsidRPr="00AD6C1D">
        <w:rPr>
          <w:rFonts w:ascii="Calibri" w:hAnsi="Calibri" w:cs="Calibri"/>
          <w:i/>
          <w:iCs/>
        </w:rPr>
        <w:t>.</w:t>
      </w:r>
      <w:r w:rsidR="00260257">
        <w:rPr>
          <w:rFonts w:ascii="Calibri" w:hAnsi="Calibri" w:cs="Calibri"/>
        </w:rPr>
        <w:t xml:space="preserve"> К</w:t>
      </w:r>
      <w:r w:rsidR="007C3E0A">
        <w:rPr>
          <w:rFonts w:ascii="Calibri" w:hAnsi="Calibri" w:cs="Calibri"/>
        </w:rPr>
        <w:t>линореме</w:t>
      </w:r>
      <w:r w:rsidR="00AD6C1D" w:rsidRPr="00AD6C1D">
        <w:rPr>
          <w:rFonts w:ascii="Calibri" w:hAnsi="Calibri" w:cs="Calibri"/>
        </w:rPr>
        <w:t>нная передача,</w:t>
      </w:r>
      <w:r w:rsidR="00AD6C1D" w:rsidRPr="00AD6C1D">
        <w:rPr>
          <w:rFonts w:ascii="Calibri" w:hAnsi="Calibri" w:cs="Calibri"/>
          <w:i/>
          <w:iCs/>
        </w:rPr>
        <w:t xml:space="preserve"> </w:t>
      </w:r>
      <w:r w:rsidR="00AD6C1D" w:rsidRPr="0033221D">
        <w:rPr>
          <w:rFonts w:ascii="Calibri" w:hAnsi="Calibri" w:cs="Calibri"/>
          <w:iCs/>
        </w:rPr>
        <w:t>цепная</w:t>
      </w:r>
      <w:r w:rsidR="00757BD1">
        <w:rPr>
          <w:rFonts w:ascii="Calibri" w:hAnsi="Calibri" w:cs="Calibri"/>
        </w:rPr>
        <w:t xml:space="preserve"> и кривошипная пере</w:t>
      </w:r>
      <w:r w:rsidR="00AD6C1D" w:rsidRPr="00AD6C1D">
        <w:rPr>
          <w:rFonts w:ascii="Calibri" w:hAnsi="Calibri" w:cs="Calibri"/>
        </w:rPr>
        <w:t xml:space="preserve">дача должны </w:t>
      </w:r>
      <w:r w:rsidR="00AD6C1D" w:rsidRPr="00CE7702">
        <w:rPr>
          <w:rFonts w:ascii="Calibri" w:hAnsi="Calibri" w:cs="Calibri"/>
        </w:rPr>
        <w:t>приводить в ход</w:t>
      </w:r>
      <w:r w:rsidR="0033221D" w:rsidRPr="00CE7702">
        <w:rPr>
          <w:rFonts w:ascii="Calibri" w:hAnsi="Calibri" w:cs="Calibri"/>
        </w:rPr>
        <w:t xml:space="preserve"> решетные станы и скребковые тележки </w:t>
      </w:r>
      <w:r w:rsidR="006B2844" w:rsidRPr="00CE7702">
        <w:rPr>
          <w:rFonts w:ascii="Calibri" w:hAnsi="Calibri" w:cs="Calibri"/>
        </w:rPr>
        <w:t>и транспортёр</w:t>
      </w:r>
      <w:r w:rsidR="00AD6C1D" w:rsidRPr="00CE7702">
        <w:rPr>
          <w:rFonts w:ascii="Calibri" w:hAnsi="Calibri" w:cs="Calibri"/>
        </w:rPr>
        <w:t xml:space="preserve">. </w:t>
      </w:r>
      <w:r w:rsidR="006B2844" w:rsidRPr="00CE7702">
        <w:rPr>
          <w:rFonts w:ascii="Calibri" w:hAnsi="Calibri" w:cs="Calibri"/>
        </w:rPr>
        <w:t xml:space="preserve"> </w:t>
      </w:r>
    </w:p>
    <w:p w:rsidR="00AD6C1D" w:rsidRPr="00AD6C1D" w:rsidRDefault="006B2844" w:rsidP="00AD6C1D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Дальнейшие</w:t>
      </w:r>
      <w:r w:rsidR="00AD6C1D" w:rsidRPr="00AD6C1D">
        <w:rPr>
          <w:rFonts w:ascii="Calibri" w:hAnsi="Calibri" w:cs="Calibri"/>
        </w:rPr>
        <w:t xml:space="preserve"> работы, таки</w:t>
      </w:r>
      <w:r>
        <w:rPr>
          <w:rFonts w:ascii="Calibri" w:hAnsi="Calibri" w:cs="Calibri"/>
        </w:rPr>
        <w:t>е как монтаж вентилятора, воздуховодов</w:t>
      </w:r>
      <w:r w:rsidR="00AD6C1D" w:rsidRPr="00AD6C1D">
        <w:rPr>
          <w:rFonts w:ascii="Calibri" w:hAnsi="Calibri" w:cs="Calibri"/>
        </w:rPr>
        <w:t>, подводя</w:t>
      </w:r>
      <w:r w:rsidR="00AD6C1D" w:rsidRPr="00AD6C1D">
        <w:rPr>
          <w:rFonts w:ascii="Calibri" w:hAnsi="Calibri" w:cs="Calibri"/>
        </w:rPr>
        <w:softHyphen/>
        <w:t>щего зернопровода, зернопроводов очищенного материала и отходов, произ</w:t>
      </w:r>
      <w:r w:rsidR="00AD6C1D" w:rsidRPr="00AD6C1D">
        <w:rPr>
          <w:rFonts w:ascii="Calibri" w:hAnsi="Calibri" w:cs="Calibri"/>
        </w:rPr>
        <w:softHyphen/>
        <w:t>в</w:t>
      </w:r>
      <w:r w:rsidR="005E79E1">
        <w:rPr>
          <w:rFonts w:ascii="Calibri" w:hAnsi="Calibri" w:cs="Calibri"/>
        </w:rPr>
        <w:t>одятся согласно проекту размещения оборудования на зернообрабатывающем комплексе</w:t>
      </w:r>
      <w:r w:rsidR="00AD6C1D" w:rsidRPr="00AD6C1D">
        <w:rPr>
          <w:rFonts w:ascii="Calibri" w:hAnsi="Calibri" w:cs="Calibri"/>
        </w:rPr>
        <w:t>.</w:t>
      </w:r>
    </w:p>
    <w:p w:rsidR="00AD6C1D" w:rsidRPr="00AD6C1D" w:rsidRDefault="00AD6C1D" w:rsidP="00AD6C1D">
      <w:pPr>
        <w:pStyle w:val="31"/>
        <w:ind w:firstLine="709"/>
        <w:jc w:val="both"/>
        <w:rPr>
          <w:rFonts w:ascii="Calibri" w:hAnsi="Calibri" w:cs="Calibri"/>
        </w:rPr>
      </w:pPr>
      <w:r w:rsidRPr="00AD6C1D">
        <w:rPr>
          <w:rFonts w:ascii="Calibri" w:hAnsi="Calibri" w:cs="Calibri"/>
        </w:rPr>
        <w:t>Во избежание передачи вибрации проследить за тем, чтобы присоединение воздух</w:t>
      </w:r>
      <w:r w:rsidR="006B2844">
        <w:rPr>
          <w:rFonts w:ascii="Calibri" w:hAnsi="Calibri" w:cs="Calibri"/>
        </w:rPr>
        <w:t>овода для отвода воздуха к машин</w:t>
      </w:r>
      <w:r w:rsidRPr="00AD6C1D">
        <w:rPr>
          <w:rFonts w:ascii="Calibri" w:hAnsi="Calibri" w:cs="Calibri"/>
        </w:rPr>
        <w:t>е было гибким</w:t>
      </w:r>
      <w:r w:rsidR="006B2844">
        <w:rPr>
          <w:rFonts w:ascii="Calibri" w:hAnsi="Calibri" w:cs="Calibri"/>
        </w:rPr>
        <w:t>.</w:t>
      </w:r>
    </w:p>
    <w:p w:rsidR="00E95442" w:rsidRDefault="006B2844" w:rsidP="009E2FE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Подключение</w:t>
      </w:r>
      <w:r w:rsidR="00AD6C1D" w:rsidRPr="00AD6C1D">
        <w:rPr>
          <w:rFonts w:ascii="Calibri" w:hAnsi="Calibri" w:cs="Calibri"/>
        </w:rPr>
        <w:t xml:space="preserve"> машины к электросиловому шкафу производится в соответствии </w:t>
      </w:r>
      <w:r>
        <w:rPr>
          <w:rFonts w:ascii="Calibri" w:hAnsi="Calibri" w:cs="Calibri"/>
        </w:rPr>
        <w:t>с общ</w:t>
      </w:r>
      <w:r w:rsidR="00AD6C1D" w:rsidRPr="00AD6C1D">
        <w:rPr>
          <w:rFonts w:ascii="Calibri" w:hAnsi="Calibri" w:cs="Calibri"/>
        </w:rPr>
        <w:t>им планом</w:t>
      </w:r>
      <w:r>
        <w:rPr>
          <w:rFonts w:ascii="Calibri" w:hAnsi="Calibri" w:cs="Calibri"/>
        </w:rPr>
        <w:t xml:space="preserve"> силовой разводки, разработанны</w:t>
      </w:r>
      <w:r w:rsidR="00AD6C1D" w:rsidRPr="00AD6C1D">
        <w:rPr>
          <w:rFonts w:ascii="Calibri" w:hAnsi="Calibri" w:cs="Calibri"/>
        </w:rPr>
        <w:t>м проектировщиками.</w:t>
      </w:r>
      <w:r>
        <w:rPr>
          <w:rFonts w:ascii="Calibri" w:hAnsi="Calibri" w:cs="Calibri"/>
        </w:rPr>
        <w:t xml:space="preserve"> </w:t>
      </w:r>
      <w:r w:rsidRPr="00CE7702">
        <w:rPr>
          <w:rFonts w:ascii="Calibri" w:hAnsi="Calibri" w:cs="Calibri"/>
        </w:rPr>
        <w:t>Вну</w:t>
      </w:r>
      <w:r w:rsidR="00AD6C1D" w:rsidRPr="00CE7702">
        <w:rPr>
          <w:rFonts w:ascii="Calibri" w:hAnsi="Calibri" w:cs="Calibri"/>
        </w:rPr>
        <w:t>три</w:t>
      </w:r>
      <w:r w:rsidRPr="00CE7702">
        <w:rPr>
          <w:rFonts w:ascii="Calibri" w:hAnsi="Calibri" w:cs="Calibri"/>
          <w:smallCaps/>
        </w:rPr>
        <w:t xml:space="preserve"> машины</w:t>
      </w:r>
      <w:r w:rsidR="00AD6C1D" w:rsidRPr="00CE7702">
        <w:rPr>
          <w:rFonts w:ascii="Calibri" w:hAnsi="Calibri" w:cs="Calibri"/>
          <w:smallCaps/>
        </w:rPr>
        <w:t xml:space="preserve"> </w:t>
      </w:r>
      <w:r w:rsidRPr="00CE7702">
        <w:rPr>
          <w:rFonts w:ascii="Calibri" w:hAnsi="Calibri" w:cs="Calibri"/>
          <w:smallCaps/>
        </w:rPr>
        <w:t>всё</w:t>
      </w:r>
      <w:r w:rsidR="00AD6C1D" w:rsidRPr="00CE7702">
        <w:rPr>
          <w:rFonts w:ascii="Calibri" w:hAnsi="Calibri" w:cs="Calibri"/>
          <w:smallCaps/>
        </w:rPr>
        <w:t xml:space="preserve"> эл</w:t>
      </w:r>
      <w:r w:rsidRPr="00CE7702">
        <w:rPr>
          <w:rFonts w:ascii="Calibri" w:hAnsi="Calibri" w:cs="Calibri"/>
        </w:rPr>
        <w:t>ек</w:t>
      </w:r>
      <w:r w:rsidR="00AD6C1D" w:rsidRPr="00CE7702">
        <w:rPr>
          <w:rFonts w:ascii="Calibri" w:hAnsi="Calibri" w:cs="Calibri"/>
        </w:rPr>
        <w:t>трооб</w:t>
      </w:r>
      <w:r w:rsidRPr="00CE7702">
        <w:rPr>
          <w:rFonts w:ascii="Calibri" w:hAnsi="Calibri" w:cs="Calibri"/>
          <w:smallCaps/>
        </w:rPr>
        <w:t>орудова</w:t>
      </w:r>
      <w:r w:rsidR="00AD6C1D" w:rsidRPr="00CE7702">
        <w:rPr>
          <w:rFonts w:ascii="Calibri" w:hAnsi="Calibri" w:cs="Calibri"/>
        </w:rPr>
        <w:t>ние</w:t>
      </w:r>
      <w:r w:rsidRPr="00CE7702">
        <w:rPr>
          <w:rFonts w:ascii="Calibri" w:hAnsi="Calibri" w:cs="Calibri"/>
        </w:rPr>
        <w:t xml:space="preserve"> соединено</w:t>
      </w:r>
      <w:r w:rsidR="00AD6C1D" w:rsidRPr="00CE7702">
        <w:rPr>
          <w:rFonts w:ascii="Calibri" w:hAnsi="Calibri" w:cs="Calibri"/>
          <w:smallCaps/>
        </w:rPr>
        <w:t xml:space="preserve"> эле</w:t>
      </w:r>
      <w:r w:rsidRPr="00CE7702">
        <w:rPr>
          <w:rFonts w:ascii="Calibri" w:hAnsi="Calibri" w:cs="Calibri"/>
          <w:smallCaps/>
        </w:rPr>
        <w:t>ктропроводкой в</w:t>
      </w:r>
      <w:r w:rsidR="007C3E0A" w:rsidRPr="00CE7702">
        <w:rPr>
          <w:rFonts w:ascii="Calibri" w:hAnsi="Calibri" w:cs="Calibri"/>
        </w:rPr>
        <w:t xml:space="preserve"> соот</w:t>
      </w:r>
      <w:r w:rsidR="007C3E0A" w:rsidRPr="00CE7702">
        <w:rPr>
          <w:rFonts w:ascii="Calibri" w:hAnsi="Calibri" w:cs="Calibri"/>
        </w:rPr>
        <w:softHyphen/>
        <w:t xml:space="preserve">ветствии с электрической </w:t>
      </w:r>
      <w:r w:rsidR="00773EE3">
        <w:rPr>
          <w:rFonts w:ascii="Calibri" w:hAnsi="Calibri" w:cs="Calibri"/>
        </w:rPr>
        <w:t>схемой (</w:t>
      </w:r>
      <w:r w:rsidR="0088579C" w:rsidRPr="0088579C">
        <w:rPr>
          <w:rFonts w:ascii="Calibri" w:hAnsi="Calibri" w:cs="Calibri"/>
        </w:rPr>
        <w:t>рис.</w:t>
      </w:r>
      <w:r w:rsidR="00115602">
        <w:rPr>
          <w:rFonts w:ascii="Calibri" w:hAnsi="Calibri" w:cs="Calibri"/>
        </w:rPr>
        <w:t xml:space="preserve"> 21</w:t>
      </w:r>
      <w:r w:rsidR="00773EE3" w:rsidRPr="0088579C">
        <w:rPr>
          <w:rFonts w:ascii="Calibri" w:hAnsi="Calibri" w:cs="Calibri"/>
        </w:rPr>
        <w:t xml:space="preserve"> Приложений</w:t>
      </w:r>
      <w:r w:rsidR="00773EE3">
        <w:rPr>
          <w:rFonts w:ascii="Calibri" w:hAnsi="Calibri" w:cs="Calibri"/>
        </w:rPr>
        <w:t>)</w:t>
      </w:r>
      <w:r w:rsidR="00AD6C1D" w:rsidRPr="00CE7702">
        <w:rPr>
          <w:rFonts w:ascii="Calibri" w:hAnsi="Calibri" w:cs="Calibri"/>
        </w:rPr>
        <w:t>.</w:t>
      </w:r>
    </w:p>
    <w:p w:rsidR="007C3E0A" w:rsidRDefault="00E95442" w:rsidP="009E2FE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Клиновые ремни </w:t>
      </w:r>
      <w:r w:rsidR="00C1571E">
        <w:rPr>
          <w:rFonts w:ascii="Calibri" w:hAnsi="Calibri" w:cs="Calibri"/>
        </w:rPr>
        <w:t xml:space="preserve"> и приводные цепи при перевозке закрепляются у своих шкивов и звёздочек.</w:t>
      </w:r>
    </w:p>
    <w:p w:rsidR="007C3E0A" w:rsidRDefault="00E95442" w:rsidP="009E2FE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Винтовые части для кривошипной передачи находятся у плеча рычага вала.</w:t>
      </w:r>
    </w:p>
    <w:p w:rsidR="00E95442" w:rsidRDefault="00E95442" w:rsidP="009E2FE3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Кабельный ввод зажимается.</w:t>
      </w:r>
    </w:p>
    <w:p w:rsidR="001E0EA9" w:rsidRDefault="001E0EA9" w:rsidP="00E95442">
      <w:pPr>
        <w:pStyle w:val="31"/>
        <w:jc w:val="both"/>
        <w:rPr>
          <w:rFonts w:ascii="Calibri" w:hAnsi="Calibri" w:cs="Calibri"/>
        </w:rPr>
      </w:pPr>
    </w:p>
    <w:p w:rsidR="00E95442" w:rsidRDefault="001E0EA9" w:rsidP="00E95442">
      <w:pPr>
        <w:pStyle w:val="3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Расположение узлов и часте</w:t>
      </w:r>
      <w:r w:rsidR="00473D88">
        <w:rPr>
          <w:rFonts w:ascii="Calibri" w:hAnsi="Calibri" w:cs="Calibri"/>
        </w:rPr>
        <w:t>й машины указано на рис. 1 - 6</w:t>
      </w:r>
      <w:r>
        <w:rPr>
          <w:rFonts w:ascii="Calibri" w:hAnsi="Calibri" w:cs="Calibri"/>
        </w:rPr>
        <w:t>.</w:t>
      </w:r>
    </w:p>
    <w:p w:rsidR="005A7577" w:rsidRDefault="005A7577" w:rsidP="00E95442">
      <w:pPr>
        <w:pStyle w:val="31"/>
        <w:jc w:val="both"/>
        <w:rPr>
          <w:rFonts w:ascii="Calibri" w:hAnsi="Calibri" w:cs="Calibri"/>
        </w:rPr>
      </w:pPr>
    </w:p>
    <w:p w:rsidR="00E95442" w:rsidRDefault="00E95442" w:rsidP="00E95442">
      <w:pPr>
        <w:pStyle w:val="1"/>
      </w:pPr>
      <w:bookmarkStart w:id="43" w:name="_Toc446578273"/>
      <w:r>
        <w:t>Обслуживание машины</w:t>
      </w:r>
      <w:bookmarkEnd w:id="43"/>
    </w:p>
    <w:p w:rsidR="00E95442" w:rsidRDefault="00E95442" w:rsidP="00E95442"/>
    <w:p w:rsidR="00E95442" w:rsidRDefault="00E95442" w:rsidP="00E95442">
      <w:pPr>
        <w:pStyle w:val="2"/>
      </w:pPr>
      <w:bookmarkStart w:id="44" w:name="_Toc446578274"/>
      <w:r>
        <w:t>Подготовка машины к работе</w:t>
      </w:r>
      <w:bookmarkEnd w:id="44"/>
    </w:p>
    <w:p w:rsidR="00362239" w:rsidRPr="001D5E09" w:rsidRDefault="00362239" w:rsidP="001D5E09">
      <w:pPr>
        <w:pStyle w:val="31"/>
        <w:jc w:val="both"/>
        <w:rPr>
          <w:rFonts w:ascii="Calibri" w:hAnsi="Calibri" w:cs="Calibri"/>
        </w:rPr>
      </w:pPr>
    </w:p>
    <w:p w:rsidR="001D5E09" w:rsidRPr="001D1140" w:rsidRDefault="001D5E09" w:rsidP="007135F4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В </w:t>
      </w:r>
      <w:r w:rsidR="007C3E0A">
        <w:rPr>
          <w:rFonts w:ascii="Calibri" w:hAnsi="Calibri" w:cs="Calibri"/>
        </w:rPr>
        <w:t>очиститель-</w:t>
      </w:r>
      <w:r>
        <w:rPr>
          <w:rFonts w:ascii="Calibri" w:hAnsi="Calibri" w:cs="Calibri"/>
        </w:rPr>
        <w:t>се</w:t>
      </w:r>
      <w:r w:rsidRPr="001D1140">
        <w:rPr>
          <w:rFonts w:ascii="Calibri" w:hAnsi="Calibri" w:cs="Calibri"/>
        </w:rPr>
        <w:t>паратор ус</w:t>
      </w:r>
      <w:r>
        <w:rPr>
          <w:rFonts w:ascii="Calibri" w:hAnsi="Calibri" w:cs="Calibri"/>
        </w:rPr>
        <w:t>танавлив</w:t>
      </w:r>
      <w:r w:rsidRPr="001D1140">
        <w:rPr>
          <w:rFonts w:ascii="Calibri" w:hAnsi="Calibri" w:cs="Calibri"/>
        </w:rPr>
        <w:t xml:space="preserve">аются </w:t>
      </w:r>
      <w:r>
        <w:rPr>
          <w:rFonts w:ascii="Calibri" w:hAnsi="Calibri" w:cs="Calibri"/>
        </w:rPr>
        <w:t>металлич</w:t>
      </w:r>
      <w:r w:rsidRPr="001D1140">
        <w:rPr>
          <w:rFonts w:ascii="Calibri" w:hAnsi="Calibri" w:cs="Calibri"/>
        </w:rPr>
        <w:t>е</w:t>
      </w:r>
      <w:r>
        <w:rPr>
          <w:rFonts w:ascii="Calibri" w:hAnsi="Calibri" w:cs="Calibri"/>
        </w:rPr>
        <w:t>ские</w:t>
      </w:r>
      <w:r w:rsidRPr="001D114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решёта</w:t>
      </w:r>
      <w:r w:rsidRPr="001D114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с отверстиями</w:t>
      </w:r>
      <w:r w:rsidRPr="001D1140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подбираемыми в зависимости от вида и состояния очищаемого материала. Размер отверстий решет выб</w:t>
      </w:r>
      <w:r w:rsidRPr="001D1140">
        <w:rPr>
          <w:rFonts w:ascii="Calibri" w:hAnsi="Calibri" w:cs="Calibri"/>
        </w:rPr>
        <w:t>ирают</w:t>
      </w:r>
      <w:r>
        <w:rPr>
          <w:rFonts w:ascii="Calibri" w:hAnsi="Calibri" w:cs="Calibri"/>
        </w:rPr>
        <w:t>,</w:t>
      </w:r>
      <w:r w:rsidRPr="001D1140">
        <w:rPr>
          <w:rFonts w:ascii="Calibri" w:hAnsi="Calibri" w:cs="Calibri"/>
        </w:rPr>
        <w:t xml:space="preserve"> руководст</w:t>
      </w:r>
      <w:r w:rsidRPr="001D1140">
        <w:rPr>
          <w:rFonts w:ascii="Calibri" w:hAnsi="Calibri" w:cs="Calibri"/>
        </w:rPr>
        <w:softHyphen/>
        <w:t xml:space="preserve">вуясь приложенной </w:t>
      </w:r>
      <w:r>
        <w:rPr>
          <w:rFonts w:ascii="Calibri" w:hAnsi="Calibri" w:cs="Calibri"/>
        </w:rPr>
        <w:t>таблицей</w:t>
      </w:r>
      <w:r w:rsidRPr="001D114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реш</w:t>
      </w:r>
      <w:r w:rsidRPr="001D1140">
        <w:rPr>
          <w:rFonts w:ascii="Calibri" w:hAnsi="Calibri" w:cs="Calibri"/>
        </w:rPr>
        <w:t xml:space="preserve">ет. Данные, приведенные в </w:t>
      </w:r>
      <w:r w:rsidR="005A4DCD">
        <w:rPr>
          <w:rFonts w:ascii="Calibri" w:hAnsi="Calibri" w:cs="Calibri"/>
        </w:rPr>
        <w:t xml:space="preserve">таб. </w:t>
      </w:r>
      <w:r w:rsidR="005A4DCD" w:rsidRPr="00B62EDE">
        <w:rPr>
          <w:rFonts w:ascii="Calibri" w:hAnsi="Calibri" w:cs="Calibri"/>
        </w:rPr>
        <w:t xml:space="preserve">2 и </w:t>
      </w:r>
      <w:r w:rsidR="00B62EDE">
        <w:rPr>
          <w:rFonts w:ascii="Calibri" w:hAnsi="Calibri" w:cs="Calibri"/>
        </w:rPr>
        <w:t>таб. 6</w:t>
      </w:r>
      <w:r w:rsidR="005A4DCD" w:rsidRPr="008D2A1C">
        <w:rPr>
          <w:rFonts w:ascii="Calibri" w:hAnsi="Calibri" w:cs="Calibri"/>
        </w:rPr>
        <w:t xml:space="preserve"> Приложений</w:t>
      </w:r>
      <w:r w:rsidR="005A4DCD">
        <w:rPr>
          <w:rFonts w:ascii="Calibri" w:hAnsi="Calibri" w:cs="Calibri"/>
        </w:rPr>
        <w:t xml:space="preserve"> </w:t>
      </w:r>
      <w:r w:rsidR="007C090A">
        <w:rPr>
          <w:rFonts w:ascii="Calibri" w:hAnsi="Calibri" w:cs="Calibri"/>
        </w:rPr>
        <w:t>являются</w:t>
      </w:r>
      <w:r w:rsidRPr="001D1140">
        <w:rPr>
          <w:rFonts w:ascii="Calibri" w:hAnsi="Calibri" w:cs="Calibri"/>
        </w:rPr>
        <w:t xml:space="preserve"> </w:t>
      </w:r>
      <w:r w:rsidR="007C090A">
        <w:rPr>
          <w:rFonts w:ascii="Calibri" w:hAnsi="Calibri" w:cs="Calibri"/>
        </w:rPr>
        <w:t>ориентировочн</w:t>
      </w:r>
      <w:r w:rsidR="001E0FAC">
        <w:rPr>
          <w:rFonts w:ascii="Calibri" w:hAnsi="Calibri" w:cs="Calibri"/>
        </w:rPr>
        <w:t>ыми. Окончательный выбор решё</w:t>
      </w:r>
      <w:r w:rsidRPr="001D1140">
        <w:rPr>
          <w:rFonts w:ascii="Calibri" w:hAnsi="Calibri" w:cs="Calibri"/>
        </w:rPr>
        <w:t>т</w:t>
      </w:r>
      <w:r w:rsidR="001E0FAC">
        <w:rPr>
          <w:rFonts w:ascii="Calibri" w:hAnsi="Calibri" w:cs="Calibri"/>
        </w:rPr>
        <w:t xml:space="preserve"> за</w:t>
      </w:r>
      <w:r w:rsidR="007135F4">
        <w:rPr>
          <w:rFonts w:ascii="Calibri" w:hAnsi="Calibri" w:cs="Calibri"/>
        </w:rPr>
        <w:t>вис</w:t>
      </w:r>
      <w:r w:rsidRPr="001D1140">
        <w:rPr>
          <w:rFonts w:ascii="Calibri" w:hAnsi="Calibri" w:cs="Calibri"/>
        </w:rPr>
        <w:t xml:space="preserve">ит </w:t>
      </w:r>
      <w:r w:rsidR="007135F4">
        <w:rPr>
          <w:rFonts w:ascii="Calibri" w:hAnsi="Calibri" w:cs="Calibri"/>
        </w:rPr>
        <w:t>от ряда ф</w:t>
      </w:r>
      <w:r w:rsidRPr="001D1140">
        <w:rPr>
          <w:rFonts w:ascii="Calibri" w:hAnsi="Calibri" w:cs="Calibri"/>
        </w:rPr>
        <w:t>акторов -</w:t>
      </w:r>
      <w:r w:rsidR="007135F4">
        <w:rPr>
          <w:rFonts w:ascii="Calibri" w:hAnsi="Calibri" w:cs="Calibri"/>
        </w:rPr>
        <w:t xml:space="preserve"> сорт, условия уборки урожая, исходн</w:t>
      </w:r>
      <w:r w:rsidRPr="001D1140">
        <w:rPr>
          <w:rFonts w:ascii="Calibri" w:hAnsi="Calibri" w:cs="Calibri"/>
        </w:rPr>
        <w:t>ая чистота, вид примесей, а т</w:t>
      </w:r>
      <w:r w:rsidR="007135F4">
        <w:rPr>
          <w:rFonts w:ascii="Calibri" w:hAnsi="Calibri" w:cs="Calibri"/>
        </w:rPr>
        <w:t>акже от имеющихся в наличии решё</w:t>
      </w:r>
      <w:r w:rsidRPr="001D1140">
        <w:rPr>
          <w:rFonts w:ascii="Calibri" w:hAnsi="Calibri" w:cs="Calibri"/>
        </w:rPr>
        <w:t>т. Остальные указания об уст</w:t>
      </w:r>
      <w:r w:rsidR="007C3E0A">
        <w:rPr>
          <w:rFonts w:ascii="Calibri" w:hAnsi="Calibri" w:cs="Calibri"/>
        </w:rPr>
        <w:t>ановке реш</w:t>
      </w:r>
      <w:r w:rsidR="007135F4">
        <w:rPr>
          <w:rFonts w:ascii="Calibri" w:hAnsi="Calibri" w:cs="Calibri"/>
        </w:rPr>
        <w:t xml:space="preserve">ет приведены в разделе </w:t>
      </w:r>
      <w:r w:rsidR="00435095">
        <w:rPr>
          <w:rFonts w:ascii="Calibri" w:hAnsi="Calibri" w:cs="Calibri"/>
        </w:rPr>
        <w:fldChar w:fldCharType="begin"/>
      </w:r>
      <w:r w:rsidR="007135F4">
        <w:rPr>
          <w:rFonts w:ascii="Calibri" w:hAnsi="Calibri" w:cs="Calibri"/>
        </w:rPr>
        <w:instrText xml:space="preserve"> REF _Ref426967267 \n \h </w:instrText>
      </w:r>
      <w:r w:rsidR="00435095">
        <w:rPr>
          <w:rFonts w:ascii="Calibri" w:hAnsi="Calibri" w:cs="Calibri"/>
        </w:rPr>
      </w:r>
      <w:r w:rsidR="00435095">
        <w:rPr>
          <w:rFonts w:ascii="Calibri" w:hAnsi="Calibri" w:cs="Calibri"/>
        </w:rPr>
        <w:fldChar w:fldCharType="separate"/>
      </w:r>
      <w:r w:rsidR="002038D1">
        <w:rPr>
          <w:rFonts w:ascii="Calibri" w:hAnsi="Calibri" w:cs="Calibri"/>
        </w:rPr>
        <w:t>4.2.2</w:t>
      </w:r>
      <w:r w:rsidR="00435095">
        <w:rPr>
          <w:rFonts w:ascii="Calibri" w:hAnsi="Calibri" w:cs="Calibri"/>
        </w:rPr>
        <w:fldChar w:fldCharType="end"/>
      </w:r>
      <w:r w:rsidR="007135F4">
        <w:rPr>
          <w:rFonts w:ascii="Calibri" w:hAnsi="Calibri" w:cs="Calibri"/>
        </w:rPr>
        <w:t xml:space="preserve"> руководств</w:t>
      </w:r>
      <w:r w:rsidR="00E70793">
        <w:rPr>
          <w:rFonts w:ascii="Calibri" w:hAnsi="Calibri" w:cs="Calibri"/>
        </w:rPr>
        <w:t>а. Сепаратор нельзя включать при не</w:t>
      </w:r>
      <w:r w:rsidR="007135F4">
        <w:rPr>
          <w:rFonts w:ascii="Calibri" w:hAnsi="Calibri" w:cs="Calibri"/>
        </w:rPr>
        <w:t>закрепленных решё</w:t>
      </w:r>
      <w:r w:rsidR="00E70793">
        <w:rPr>
          <w:rFonts w:ascii="Calibri" w:hAnsi="Calibri" w:cs="Calibri"/>
        </w:rPr>
        <w:t>тных рамках</w:t>
      </w:r>
      <w:r w:rsidRPr="001D1140">
        <w:rPr>
          <w:rFonts w:ascii="Calibri" w:hAnsi="Calibri" w:cs="Calibri"/>
        </w:rPr>
        <w:t>.</w:t>
      </w:r>
    </w:p>
    <w:p w:rsidR="001D5E09" w:rsidRPr="001D1140" w:rsidRDefault="001D5E09" w:rsidP="001D5E09">
      <w:pPr>
        <w:pStyle w:val="31"/>
        <w:ind w:firstLine="709"/>
        <w:jc w:val="both"/>
        <w:rPr>
          <w:rFonts w:ascii="Calibri" w:hAnsi="Calibri" w:cs="Calibri"/>
        </w:rPr>
      </w:pPr>
      <w:r w:rsidRPr="001D1140">
        <w:rPr>
          <w:rFonts w:ascii="Calibri" w:hAnsi="Calibri" w:cs="Calibri"/>
        </w:rPr>
        <w:t>Очист</w:t>
      </w:r>
      <w:r w:rsidR="007135F4">
        <w:rPr>
          <w:rFonts w:ascii="Calibri" w:hAnsi="Calibri" w:cs="Calibri"/>
        </w:rPr>
        <w:t>ку решёт необходимо отрегулировать так, чтобы с</w:t>
      </w:r>
      <w:r w:rsidRPr="001D1140">
        <w:rPr>
          <w:rFonts w:ascii="Calibri" w:hAnsi="Calibri" w:cs="Calibri"/>
        </w:rPr>
        <w:t>кребки равномерно прилетели</w:t>
      </w:r>
      <w:r w:rsidR="007135F4">
        <w:rPr>
          <w:rFonts w:ascii="Calibri" w:hAnsi="Calibri" w:cs="Calibri"/>
        </w:rPr>
        <w:t xml:space="preserve"> к реше</w:t>
      </w:r>
      <w:r w:rsidRPr="001D1140">
        <w:rPr>
          <w:rFonts w:ascii="Calibri" w:hAnsi="Calibri" w:cs="Calibri"/>
        </w:rPr>
        <w:t>ту. Не следует допу</w:t>
      </w:r>
      <w:r w:rsidR="007135F4">
        <w:rPr>
          <w:rFonts w:ascii="Calibri" w:hAnsi="Calibri" w:cs="Calibri"/>
        </w:rPr>
        <w:t>скать сильного прижатия их к реш</w:t>
      </w:r>
      <w:r w:rsidRPr="001D1140">
        <w:rPr>
          <w:rFonts w:ascii="Calibri" w:hAnsi="Calibri" w:cs="Calibri"/>
        </w:rPr>
        <w:t>ету.</w:t>
      </w:r>
    </w:p>
    <w:p w:rsidR="001D5E09" w:rsidRPr="001D1140" w:rsidRDefault="007135F4" w:rsidP="001D5E09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Проверяется натяжение клиновы</w:t>
      </w:r>
      <w:r w:rsidR="001D5E09" w:rsidRPr="001D1140">
        <w:rPr>
          <w:rFonts w:ascii="Calibri" w:hAnsi="Calibri" w:cs="Calibri"/>
        </w:rPr>
        <w:t xml:space="preserve">х ремней. Ежедневный контроль за натяжением ремней </w:t>
      </w:r>
      <w:r>
        <w:rPr>
          <w:rFonts w:ascii="Calibri" w:hAnsi="Calibri" w:cs="Calibri"/>
        </w:rPr>
        <w:t>необход</w:t>
      </w:r>
      <w:r w:rsidR="001D5E09" w:rsidRPr="001D1140">
        <w:rPr>
          <w:rFonts w:ascii="Calibri" w:hAnsi="Calibri" w:cs="Calibri"/>
        </w:rPr>
        <w:t>им примерно в течение первых 100 часов эксплуатации ремней. Не допускается сильное натяжение ремней,</w:t>
      </w:r>
      <w:r>
        <w:rPr>
          <w:rFonts w:ascii="Calibri" w:hAnsi="Calibri" w:cs="Calibri"/>
        </w:rPr>
        <w:t xml:space="preserve"> ведущее к нагреву подши</w:t>
      </w:r>
      <w:r w:rsidR="001D5E09" w:rsidRPr="001D1140">
        <w:rPr>
          <w:rFonts w:ascii="Calibri" w:hAnsi="Calibri" w:cs="Calibri"/>
        </w:rPr>
        <w:t xml:space="preserve">пников и </w:t>
      </w:r>
      <w:r>
        <w:rPr>
          <w:rFonts w:ascii="Calibri" w:hAnsi="Calibri" w:cs="Calibri"/>
        </w:rPr>
        <w:t>деформации валов. Особенно важно правильное натяжение ремня привода решё</w:t>
      </w:r>
      <w:r w:rsidR="001D5E09" w:rsidRPr="001D1140">
        <w:rPr>
          <w:rFonts w:ascii="Calibri" w:hAnsi="Calibri" w:cs="Calibri"/>
        </w:rPr>
        <w:t>тного стана.</w:t>
      </w:r>
    </w:p>
    <w:p w:rsidR="001D5E09" w:rsidRPr="001D1140" w:rsidRDefault="001D5E09" w:rsidP="001D5E09">
      <w:pPr>
        <w:pStyle w:val="31"/>
        <w:ind w:firstLine="709"/>
        <w:jc w:val="both"/>
        <w:rPr>
          <w:rFonts w:ascii="Calibri" w:hAnsi="Calibri" w:cs="Calibri"/>
        </w:rPr>
      </w:pPr>
      <w:r w:rsidRPr="001D1140">
        <w:rPr>
          <w:rFonts w:ascii="Calibri" w:hAnsi="Calibri" w:cs="Calibri"/>
        </w:rPr>
        <w:t>Перед вводом</w:t>
      </w:r>
      <w:r w:rsidR="007135F4">
        <w:rPr>
          <w:rFonts w:ascii="Calibri" w:hAnsi="Calibri" w:cs="Calibri"/>
        </w:rPr>
        <w:t xml:space="preserve"> машины</w:t>
      </w:r>
      <w:r w:rsidRPr="001D1140">
        <w:rPr>
          <w:rFonts w:ascii="Calibri" w:hAnsi="Calibri" w:cs="Calibri"/>
        </w:rPr>
        <w:t xml:space="preserve"> в </w:t>
      </w:r>
      <w:r w:rsidR="007135F4">
        <w:rPr>
          <w:rFonts w:ascii="Calibri" w:hAnsi="Calibri" w:cs="Calibri"/>
        </w:rPr>
        <w:t>эксплуатацию</w:t>
      </w:r>
      <w:r w:rsidRPr="001D1140">
        <w:rPr>
          <w:rFonts w:ascii="Calibri" w:hAnsi="Calibri" w:cs="Calibri"/>
        </w:rPr>
        <w:t xml:space="preserve"> проконтролировать резьбо</w:t>
      </w:r>
      <w:r w:rsidRPr="001D1140">
        <w:rPr>
          <w:rFonts w:ascii="Calibri" w:hAnsi="Calibri" w:cs="Calibri"/>
        </w:rPr>
        <w:softHyphen/>
      </w:r>
      <w:r w:rsidR="007135F4">
        <w:rPr>
          <w:rFonts w:ascii="Calibri" w:hAnsi="Calibri" w:cs="Calibri"/>
        </w:rPr>
        <w:t xml:space="preserve">вые соединения на </w:t>
      </w:r>
      <w:r w:rsidR="007135F4" w:rsidRPr="007C3E0A">
        <w:rPr>
          <w:rFonts w:ascii="Calibri" w:hAnsi="Calibri" w:cs="Calibri"/>
        </w:rPr>
        <w:t>плотность установки</w:t>
      </w:r>
      <w:r w:rsidR="007135F4">
        <w:rPr>
          <w:rFonts w:ascii="Calibri" w:hAnsi="Calibri" w:cs="Calibri"/>
        </w:rPr>
        <w:t>, затянуть резьбовы</w:t>
      </w:r>
      <w:r w:rsidRPr="001D1140">
        <w:rPr>
          <w:rFonts w:ascii="Calibri" w:hAnsi="Calibri" w:cs="Calibri"/>
        </w:rPr>
        <w:t>е соеди</w:t>
      </w:r>
      <w:r w:rsidRPr="001D1140">
        <w:rPr>
          <w:rFonts w:ascii="Calibri" w:hAnsi="Calibri" w:cs="Calibri"/>
        </w:rPr>
        <w:softHyphen/>
        <w:t>нения, ослабленные при тра</w:t>
      </w:r>
      <w:bookmarkStart w:id="45" w:name="bookmark44"/>
      <w:r w:rsidR="0018368E">
        <w:rPr>
          <w:rFonts w:ascii="Calibri" w:hAnsi="Calibri" w:cs="Calibri"/>
        </w:rPr>
        <w:t>нспортировке.</w:t>
      </w:r>
      <w:r w:rsidRPr="001D1140">
        <w:rPr>
          <w:rFonts w:ascii="Calibri" w:hAnsi="Calibri" w:cs="Calibri"/>
        </w:rPr>
        <w:t xml:space="preserve"> </w:t>
      </w:r>
    </w:p>
    <w:bookmarkEnd w:id="45"/>
    <w:p w:rsidR="001D5E09" w:rsidRPr="001D1140" w:rsidRDefault="0018368E" w:rsidP="0018368E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Ниже в руководстве </w:t>
      </w:r>
      <w:r w:rsidR="00111DFA">
        <w:rPr>
          <w:rFonts w:ascii="Calibri" w:hAnsi="Calibri" w:cs="Calibri"/>
        </w:rPr>
        <w:t>(</w:t>
      </w:r>
      <w:r w:rsidR="00E17755">
        <w:rPr>
          <w:rFonts w:ascii="Calibri" w:hAnsi="Calibri" w:cs="Calibri"/>
        </w:rPr>
        <w:t>таб. 5</w:t>
      </w:r>
      <w:r w:rsidR="00111DFA">
        <w:rPr>
          <w:rFonts w:ascii="Calibri" w:hAnsi="Calibri" w:cs="Calibri"/>
        </w:rPr>
        <w:t>)</w:t>
      </w:r>
      <w:r>
        <w:rPr>
          <w:rFonts w:ascii="Calibri" w:hAnsi="Calibri" w:cs="Calibri"/>
        </w:rPr>
        <w:t>будут объяснены нанесённые на машину условные обозначения (символы).</w:t>
      </w:r>
    </w:p>
    <w:p w:rsidR="00362239" w:rsidRDefault="0018368E" w:rsidP="0018368E">
      <w:pPr>
        <w:pStyle w:val="31"/>
        <w:ind w:firstLine="709"/>
        <w:jc w:val="both"/>
        <w:rPr>
          <w:rFonts w:ascii="Calibri" w:hAnsi="Calibri" w:cs="Calibri"/>
          <w:b/>
        </w:rPr>
      </w:pPr>
      <w:r w:rsidRPr="0018368E">
        <w:rPr>
          <w:rFonts w:ascii="Calibri" w:hAnsi="Calibri" w:cs="Calibri"/>
          <w:b/>
        </w:rPr>
        <w:t>Внимание</w:t>
      </w:r>
      <w:r w:rsidR="001D5E09" w:rsidRPr="0018368E">
        <w:rPr>
          <w:rFonts w:ascii="Calibri" w:hAnsi="Calibri" w:cs="Calibri"/>
          <w:b/>
        </w:rPr>
        <w:t>!</w:t>
      </w:r>
    </w:p>
    <w:p w:rsidR="0018368E" w:rsidRDefault="0018368E" w:rsidP="0018368E">
      <w:pPr>
        <w:pStyle w:val="31"/>
        <w:ind w:firstLine="709"/>
        <w:jc w:val="both"/>
        <w:rPr>
          <w:rFonts w:ascii="Calibri" w:hAnsi="Calibri" w:cs="Calibri"/>
        </w:rPr>
      </w:pPr>
      <w:r w:rsidRPr="0018368E">
        <w:rPr>
          <w:rFonts w:ascii="Calibri" w:hAnsi="Calibri" w:cs="Calibri"/>
        </w:rPr>
        <w:t>Перед пуском машины</w:t>
      </w:r>
      <w:r w:rsidR="007B541B">
        <w:rPr>
          <w:rFonts w:ascii="Calibri" w:hAnsi="Calibri" w:cs="Calibri"/>
        </w:rPr>
        <w:t xml:space="preserve"> демонтировать детали,</w:t>
      </w:r>
      <w:r>
        <w:rPr>
          <w:rFonts w:ascii="Calibri" w:hAnsi="Calibri" w:cs="Calibri"/>
        </w:rPr>
        <w:t xml:space="preserve"> служащи</w:t>
      </w:r>
      <w:r w:rsidR="007B541B">
        <w:rPr>
          <w:rFonts w:ascii="Calibri" w:hAnsi="Calibri" w:cs="Calibri"/>
        </w:rPr>
        <w:t>е</w:t>
      </w:r>
      <w:r>
        <w:rPr>
          <w:rFonts w:ascii="Calibri" w:hAnsi="Calibri" w:cs="Calibri"/>
        </w:rPr>
        <w:t xml:space="preserve"> </w:t>
      </w:r>
      <w:r w:rsidRPr="00CE7702">
        <w:rPr>
          <w:rFonts w:ascii="Calibri" w:hAnsi="Calibri" w:cs="Calibri"/>
        </w:rPr>
        <w:t>для</w:t>
      </w:r>
      <w:r w:rsidR="007B541B">
        <w:rPr>
          <w:rFonts w:ascii="Calibri" w:hAnsi="Calibri" w:cs="Calibri"/>
        </w:rPr>
        <w:t xml:space="preserve"> фиксирования</w:t>
      </w:r>
      <w:r w:rsidRPr="00CE7702">
        <w:rPr>
          <w:rFonts w:ascii="Calibri" w:hAnsi="Calibri" w:cs="Calibri"/>
        </w:rPr>
        <w:t xml:space="preserve"> решётных станов </w:t>
      </w:r>
      <w:r w:rsidR="007B541B">
        <w:rPr>
          <w:rFonts w:ascii="Calibri" w:hAnsi="Calibri" w:cs="Calibri"/>
        </w:rPr>
        <w:t>при перевозке!</w:t>
      </w:r>
    </w:p>
    <w:p w:rsidR="0018368E" w:rsidRDefault="0018368E" w:rsidP="0018368E">
      <w:pPr>
        <w:pStyle w:val="31"/>
        <w:ind w:firstLine="709"/>
        <w:jc w:val="both"/>
        <w:rPr>
          <w:rFonts w:ascii="Calibri" w:hAnsi="Calibri" w:cs="Calibri"/>
        </w:rPr>
      </w:pPr>
    </w:p>
    <w:p w:rsidR="0018368E" w:rsidRDefault="0018368E" w:rsidP="0018368E">
      <w:pPr>
        <w:pStyle w:val="31"/>
        <w:ind w:firstLine="709"/>
        <w:jc w:val="both"/>
        <w:rPr>
          <w:rFonts w:ascii="Calibri" w:hAnsi="Calibri" w:cs="Calibri"/>
        </w:rPr>
      </w:pPr>
    </w:p>
    <w:p w:rsidR="0018368E" w:rsidRDefault="0018368E" w:rsidP="0018368E">
      <w:pPr>
        <w:pStyle w:val="2"/>
      </w:pPr>
      <w:bookmarkStart w:id="46" w:name="_Toc446578275"/>
      <w:r>
        <w:t>Пуск сепаратора</w:t>
      </w:r>
      <w:bookmarkEnd w:id="46"/>
    </w:p>
    <w:p w:rsidR="0018368E" w:rsidRDefault="0018368E" w:rsidP="0018368E"/>
    <w:p w:rsidR="00D57195" w:rsidRPr="00D57195" w:rsidRDefault="00D57195" w:rsidP="00D57195">
      <w:pPr>
        <w:pStyle w:val="31"/>
        <w:ind w:firstLine="709"/>
        <w:jc w:val="both"/>
        <w:rPr>
          <w:rFonts w:ascii="Calibri" w:hAnsi="Calibri" w:cs="Calibri"/>
        </w:rPr>
      </w:pPr>
      <w:r w:rsidRPr="00D57195">
        <w:rPr>
          <w:rFonts w:ascii="Calibri" w:hAnsi="Calibri" w:cs="Calibri"/>
        </w:rPr>
        <w:t xml:space="preserve">Сепаратор включают в работу с пульта управления до подачи в него материала. После регулировки величины подачи материала необходимо </w:t>
      </w:r>
      <w:r w:rsidRPr="00D57195">
        <w:rPr>
          <w:rFonts w:ascii="Calibri" w:hAnsi="Calibri" w:cs="Calibri"/>
        </w:rPr>
        <w:lastRenderedPageBreak/>
        <w:t>отрегулировать его распределение по ширине машины. Устанавливают в необходимое положение засло</w:t>
      </w:r>
      <w:r>
        <w:rPr>
          <w:rFonts w:ascii="Calibri" w:hAnsi="Calibri" w:cs="Calibri"/>
        </w:rPr>
        <w:t>нки в каналах пред</w:t>
      </w:r>
      <w:r>
        <w:rPr>
          <w:rFonts w:ascii="Calibri" w:hAnsi="Calibri" w:cs="Calibri"/>
        </w:rPr>
        <w:softHyphen/>
        <w:t>варительной и главной воздушной сепарации</w:t>
      </w:r>
      <w:r w:rsidRPr="00D57195">
        <w:rPr>
          <w:rFonts w:ascii="Calibri" w:hAnsi="Calibri" w:cs="Calibri"/>
        </w:rPr>
        <w:t>. Правильная у</w:t>
      </w:r>
      <w:r>
        <w:rPr>
          <w:rFonts w:ascii="Calibri" w:hAnsi="Calibri" w:cs="Calibri"/>
        </w:rPr>
        <w:t>станов</w:t>
      </w:r>
      <w:r>
        <w:rPr>
          <w:rFonts w:ascii="Calibri" w:hAnsi="Calibri" w:cs="Calibri"/>
        </w:rPr>
        <w:softHyphen/>
        <w:t>ка заслонок и подбор решё</w:t>
      </w:r>
      <w:r w:rsidRPr="00D57195">
        <w:rPr>
          <w:rFonts w:ascii="Calibri" w:hAnsi="Calibri" w:cs="Calibri"/>
        </w:rPr>
        <w:t>т проверяются по составу проб отходов и очищенного материала.</w:t>
      </w:r>
    </w:p>
    <w:p w:rsidR="00D57195" w:rsidRPr="00D57195" w:rsidRDefault="00F35821" w:rsidP="00D57195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 регулировке наклона решё</w:t>
      </w:r>
      <w:r w:rsidR="00D57195" w:rsidRPr="00D57195">
        <w:rPr>
          <w:rFonts w:ascii="Calibri" w:hAnsi="Calibri" w:cs="Calibri"/>
        </w:rPr>
        <w:t xml:space="preserve">т </w:t>
      </w:r>
      <w:r w:rsidR="00D57195">
        <w:rPr>
          <w:rFonts w:ascii="Calibri" w:hAnsi="Calibri" w:cs="Calibri"/>
        </w:rPr>
        <w:t>и частоты их колебаний руковод</w:t>
      </w:r>
      <w:r w:rsidR="00D57195" w:rsidRPr="00D57195">
        <w:rPr>
          <w:rFonts w:ascii="Calibri" w:hAnsi="Calibri" w:cs="Calibri"/>
        </w:rPr>
        <w:t>ствуются следующими правилами:</w:t>
      </w:r>
    </w:p>
    <w:p w:rsidR="00D57195" w:rsidRPr="00D57195" w:rsidRDefault="00D57195" w:rsidP="00D57195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D57195">
        <w:rPr>
          <w:rFonts w:ascii="Calibri" w:hAnsi="Calibri" w:cs="Calibri"/>
        </w:rPr>
        <w:t>для с</w:t>
      </w:r>
      <w:r>
        <w:rPr>
          <w:rFonts w:ascii="Calibri" w:hAnsi="Calibri" w:cs="Calibri"/>
        </w:rPr>
        <w:t>ыпучего материала угол наклона и частота колебаний устанавливаются меньшие,</w:t>
      </w:r>
      <w:r w:rsidRPr="00D57195">
        <w:rPr>
          <w:rFonts w:ascii="Calibri" w:hAnsi="Calibri" w:cs="Calibri"/>
        </w:rPr>
        <w:t xml:space="preserve"> а для малосыпучего материала предпочти</w:t>
      </w:r>
      <w:r w:rsidRPr="00D57195">
        <w:rPr>
          <w:rFonts w:ascii="Calibri" w:hAnsi="Calibri" w:cs="Calibri"/>
        </w:rPr>
        <w:softHyphen/>
        <w:t>тельн</w:t>
      </w:r>
      <w:r>
        <w:rPr>
          <w:rFonts w:ascii="Calibri" w:hAnsi="Calibri" w:cs="Calibri"/>
        </w:rPr>
        <w:t>ы высокая частота колебаний решё</w:t>
      </w:r>
      <w:r w:rsidRPr="00D57195">
        <w:rPr>
          <w:rFonts w:ascii="Calibri" w:hAnsi="Calibri" w:cs="Calibri"/>
        </w:rPr>
        <w:t>т</w:t>
      </w:r>
      <w:r w:rsidRPr="00D57195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Cs/>
        </w:rPr>
        <w:t>и</w:t>
      </w:r>
      <w:r>
        <w:rPr>
          <w:rFonts w:ascii="Calibri" w:hAnsi="Calibri" w:cs="Calibri"/>
        </w:rPr>
        <w:t xml:space="preserve"> больший наклон их;</w:t>
      </w:r>
    </w:p>
    <w:p w:rsidR="00D57195" w:rsidRDefault="00D57195" w:rsidP="00D57195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регулировка наклона решет, мож</w:t>
      </w:r>
      <w:r w:rsidR="008E7BFF">
        <w:rPr>
          <w:rFonts w:ascii="Calibri" w:hAnsi="Calibri" w:cs="Calibri"/>
        </w:rPr>
        <w:t xml:space="preserve">ет производиться </w:t>
      </w:r>
      <w:r w:rsidRPr="00D57195">
        <w:rPr>
          <w:rFonts w:ascii="Calibri" w:hAnsi="Calibri" w:cs="Calibri"/>
        </w:rPr>
        <w:t xml:space="preserve"> на нерабо</w:t>
      </w:r>
      <w:r w:rsidRPr="00D57195">
        <w:rPr>
          <w:rFonts w:ascii="Calibri" w:hAnsi="Calibri" w:cs="Calibri"/>
        </w:rPr>
        <w:softHyphen/>
        <w:t>тающей</w:t>
      </w:r>
      <w:r w:rsidR="008E7BF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маши</w:t>
      </w:r>
      <w:r w:rsidRPr="00D57195">
        <w:rPr>
          <w:rFonts w:ascii="Calibri" w:hAnsi="Calibri" w:cs="Calibri"/>
        </w:rPr>
        <w:t>не.</w:t>
      </w:r>
    </w:p>
    <w:p w:rsidR="001E7F47" w:rsidRDefault="001E7F47" w:rsidP="00D57195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 общем случае, порядок включения машины следующий:</w:t>
      </w:r>
    </w:p>
    <w:p w:rsidR="001E7F47" w:rsidRDefault="001E7F47" w:rsidP="00D57195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включить привод решётных станов;</w:t>
      </w:r>
    </w:p>
    <w:p w:rsidR="001E7F47" w:rsidRDefault="001E7F47" w:rsidP="00D57195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включить привод механизма очистки решёт;</w:t>
      </w:r>
    </w:p>
    <w:p w:rsidR="001E7F47" w:rsidRDefault="001E7F47" w:rsidP="00D57195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включить вентилятор системы воздушной сепарации;</w:t>
      </w:r>
    </w:p>
    <w:p w:rsidR="001E7F47" w:rsidRDefault="001E7F47" w:rsidP="00D57195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включить и отрегулировать подачу обрабатываемого материала;</w:t>
      </w:r>
    </w:p>
    <w:p w:rsidR="00A40647" w:rsidRDefault="001E7F47" w:rsidP="00D57195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отрегулировать скорость воздушного пото</w:t>
      </w:r>
      <w:r w:rsidR="00A40647">
        <w:rPr>
          <w:rFonts w:ascii="Calibri" w:hAnsi="Calibri" w:cs="Calibri"/>
        </w:rPr>
        <w:t>ка в каналах воздушной</w:t>
      </w:r>
    </w:p>
    <w:p w:rsidR="001E7F47" w:rsidRDefault="00A40647" w:rsidP="00D57195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</w:t>
      </w:r>
      <w:r w:rsidR="001E7F47">
        <w:rPr>
          <w:rFonts w:ascii="Calibri" w:hAnsi="Calibri" w:cs="Calibri"/>
        </w:rPr>
        <w:t>сепарации.</w:t>
      </w:r>
    </w:p>
    <w:p w:rsidR="00DB3545" w:rsidRDefault="00DB3545" w:rsidP="00D57195">
      <w:pPr>
        <w:pStyle w:val="31"/>
        <w:ind w:firstLine="709"/>
        <w:jc w:val="both"/>
        <w:rPr>
          <w:rFonts w:ascii="Calibri" w:hAnsi="Calibri" w:cs="Calibri"/>
        </w:rPr>
      </w:pPr>
    </w:p>
    <w:p w:rsidR="00D57195" w:rsidRDefault="00D57195" w:rsidP="00D57195">
      <w:pPr>
        <w:pStyle w:val="2"/>
      </w:pPr>
      <w:bookmarkStart w:id="47" w:name="_Toc446578276"/>
      <w:r>
        <w:t>Смена очищаемого материала</w:t>
      </w:r>
      <w:bookmarkEnd w:id="47"/>
    </w:p>
    <w:p w:rsidR="00D57195" w:rsidRDefault="00D57195" w:rsidP="00D57195"/>
    <w:p w:rsidR="00C548B9" w:rsidRDefault="00C548B9" w:rsidP="00C548B9">
      <w:pPr>
        <w:pStyle w:val="31"/>
        <w:ind w:firstLine="709"/>
        <w:jc w:val="both"/>
        <w:rPr>
          <w:rFonts w:ascii="Calibri" w:hAnsi="Calibri" w:cs="Calibri"/>
        </w:rPr>
      </w:pPr>
      <w:r w:rsidRPr="00C548B9">
        <w:rPr>
          <w:rFonts w:ascii="Calibri" w:hAnsi="Calibri" w:cs="Calibri"/>
        </w:rPr>
        <w:t>При переходе на обработку другого материала необходимо очистить сепаратор. Для этого:</w:t>
      </w:r>
    </w:p>
    <w:p w:rsidR="00C548B9" w:rsidRPr="00C548B9" w:rsidRDefault="00C548B9" w:rsidP="00C548B9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н</w:t>
      </w:r>
      <w:r w:rsidRPr="00C548B9">
        <w:rPr>
          <w:rFonts w:ascii="Calibri" w:hAnsi="Calibri" w:cs="Calibri"/>
        </w:rPr>
        <w:t>есколько мин</w:t>
      </w:r>
      <w:r>
        <w:rPr>
          <w:rFonts w:ascii="Calibri" w:hAnsi="Calibri" w:cs="Calibri"/>
        </w:rPr>
        <w:t>ут сепаратор работает вхолостую;</w:t>
      </w:r>
    </w:p>
    <w:p w:rsidR="00D57195" w:rsidRPr="00C548B9" w:rsidRDefault="00C548B9" w:rsidP="00C548B9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вынимают и очищ</w:t>
      </w:r>
      <w:r w:rsidRPr="00C548B9">
        <w:rPr>
          <w:rFonts w:ascii="Calibri" w:hAnsi="Calibri" w:cs="Calibri"/>
        </w:rPr>
        <w:t>ают от ост</w:t>
      </w:r>
      <w:r>
        <w:rPr>
          <w:rFonts w:ascii="Calibri" w:hAnsi="Calibri" w:cs="Calibri"/>
        </w:rPr>
        <w:t>атков предыдущего материала решёта и механизмы очистки решё</w:t>
      </w:r>
      <w:r w:rsidRPr="00C548B9">
        <w:rPr>
          <w:rFonts w:ascii="Calibri" w:hAnsi="Calibri" w:cs="Calibri"/>
        </w:rPr>
        <w:t>т</w:t>
      </w:r>
      <w:r>
        <w:rPr>
          <w:rFonts w:ascii="Calibri" w:hAnsi="Calibri" w:cs="Calibri"/>
        </w:rPr>
        <w:t>.</w:t>
      </w:r>
    </w:p>
    <w:p w:rsidR="0018368E" w:rsidRDefault="0018368E" w:rsidP="00D57195">
      <w:pPr>
        <w:pStyle w:val="31"/>
        <w:ind w:firstLine="709"/>
        <w:jc w:val="both"/>
        <w:rPr>
          <w:rFonts w:ascii="Calibri" w:hAnsi="Calibri" w:cs="Calibri"/>
        </w:rPr>
      </w:pPr>
    </w:p>
    <w:p w:rsidR="00C548B9" w:rsidRDefault="00C548B9" w:rsidP="00C548B9">
      <w:pPr>
        <w:pStyle w:val="31"/>
        <w:keepNext/>
        <w:ind w:firstLine="709"/>
      </w:pPr>
    </w:p>
    <w:p w:rsidR="004C3C89" w:rsidRDefault="004C3C89" w:rsidP="00C548B9">
      <w:pPr>
        <w:rPr>
          <w:sz w:val="28"/>
          <w:szCs w:val="28"/>
        </w:rPr>
      </w:pPr>
    </w:p>
    <w:p w:rsidR="00400DCB" w:rsidRDefault="00400DCB" w:rsidP="00C548B9">
      <w:pPr>
        <w:rPr>
          <w:sz w:val="28"/>
          <w:szCs w:val="28"/>
        </w:rPr>
      </w:pPr>
    </w:p>
    <w:p w:rsidR="00400DCB" w:rsidRDefault="00400DCB" w:rsidP="00C548B9">
      <w:pPr>
        <w:rPr>
          <w:sz w:val="28"/>
          <w:szCs w:val="28"/>
        </w:rPr>
      </w:pPr>
    </w:p>
    <w:p w:rsidR="00400DCB" w:rsidRDefault="00400DCB" w:rsidP="00C548B9">
      <w:pPr>
        <w:rPr>
          <w:sz w:val="28"/>
          <w:szCs w:val="28"/>
        </w:rPr>
      </w:pPr>
    </w:p>
    <w:p w:rsidR="00400DCB" w:rsidRDefault="00400DCB" w:rsidP="00C548B9">
      <w:pPr>
        <w:rPr>
          <w:sz w:val="28"/>
          <w:szCs w:val="28"/>
        </w:rPr>
      </w:pPr>
    </w:p>
    <w:p w:rsidR="00400DCB" w:rsidRDefault="00400DCB" w:rsidP="00C548B9">
      <w:pPr>
        <w:rPr>
          <w:sz w:val="28"/>
          <w:szCs w:val="28"/>
        </w:rPr>
      </w:pPr>
    </w:p>
    <w:p w:rsidR="00111DFA" w:rsidRDefault="00111DFA" w:rsidP="00111DFA">
      <w:pPr>
        <w:pStyle w:val="1"/>
      </w:pPr>
      <w:bookmarkStart w:id="48" w:name="_Toc446578277"/>
      <w:r>
        <w:lastRenderedPageBreak/>
        <w:t>Техническое обслуживание</w:t>
      </w:r>
      <w:bookmarkEnd w:id="48"/>
    </w:p>
    <w:p w:rsidR="00111DFA" w:rsidRDefault="00111DFA" w:rsidP="00111DFA"/>
    <w:p w:rsidR="00111DFA" w:rsidRDefault="00111DFA" w:rsidP="00111DFA">
      <w:pPr>
        <w:pStyle w:val="2"/>
      </w:pPr>
      <w:bookmarkStart w:id="49" w:name="_Toc446578278"/>
      <w:r>
        <w:t>Указания по техническому уходу</w:t>
      </w:r>
      <w:bookmarkEnd w:id="49"/>
    </w:p>
    <w:p w:rsidR="00111DFA" w:rsidRDefault="00111DFA" w:rsidP="00111DFA"/>
    <w:p w:rsidR="00A42B4F" w:rsidRPr="00A42B4F" w:rsidRDefault="00A42B4F" w:rsidP="00A42B4F">
      <w:pPr>
        <w:pStyle w:val="af0"/>
        <w:keepNext/>
        <w:rPr>
          <w:color w:val="auto"/>
          <w:sz w:val="22"/>
          <w:szCs w:val="22"/>
        </w:rPr>
      </w:pPr>
      <w:r w:rsidRPr="00A42B4F">
        <w:rPr>
          <w:color w:val="auto"/>
          <w:sz w:val="22"/>
          <w:szCs w:val="22"/>
        </w:rPr>
        <w:t xml:space="preserve">Таблица </w:t>
      </w:r>
      <w:r w:rsidR="00435095" w:rsidRPr="00A42B4F">
        <w:rPr>
          <w:color w:val="auto"/>
          <w:sz w:val="22"/>
          <w:szCs w:val="22"/>
        </w:rPr>
        <w:fldChar w:fldCharType="begin"/>
      </w:r>
      <w:r w:rsidRPr="00A42B4F">
        <w:rPr>
          <w:color w:val="auto"/>
          <w:sz w:val="22"/>
          <w:szCs w:val="22"/>
        </w:rPr>
        <w:instrText xml:space="preserve"> SEQ Таблица \* ARABIC </w:instrText>
      </w:r>
      <w:r w:rsidR="00435095" w:rsidRPr="00A42B4F">
        <w:rPr>
          <w:color w:val="auto"/>
          <w:sz w:val="22"/>
          <w:szCs w:val="22"/>
        </w:rPr>
        <w:fldChar w:fldCharType="separate"/>
      </w:r>
      <w:r w:rsidR="002038D1">
        <w:rPr>
          <w:noProof/>
          <w:color w:val="auto"/>
          <w:sz w:val="22"/>
          <w:szCs w:val="22"/>
        </w:rPr>
        <w:t>3</w:t>
      </w:r>
      <w:r w:rsidR="00435095" w:rsidRPr="00A42B4F">
        <w:rPr>
          <w:color w:val="auto"/>
          <w:sz w:val="22"/>
          <w:szCs w:val="22"/>
        </w:rPr>
        <w:fldChar w:fldCharType="end"/>
      </w:r>
      <w:r w:rsidR="00345F73">
        <w:rPr>
          <w:color w:val="auto"/>
          <w:sz w:val="22"/>
          <w:szCs w:val="22"/>
        </w:rPr>
        <w:t xml:space="preserve"> -</w:t>
      </w:r>
      <w:r w:rsidRPr="00A42B4F">
        <w:rPr>
          <w:color w:val="auto"/>
          <w:sz w:val="22"/>
          <w:szCs w:val="22"/>
        </w:rPr>
        <w:t xml:space="preserve"> Периодичность технического обслуживания машины</w:t>
      </w: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111DFA" w:rsidTr="00111DFA">
        <w:tc>
          <w:tcPr>
            <w:tcW w:w="4785" w:type="dxa"/>
          </w:tcPr>
          <w:p w:rsidR="00111DFA" w:rsidRPr="00111DFA" w:rsidRDefault="00111DFA" w:rsidP="00111DFA">
            <w:pPr>
              <w:rPr>
                <w:b/>
              </w:rPr>
            </w:pPr>
            <w:r w:rsidRPr="00111DFA">
              <w:rPr>
                <w:b/>
              </w:rPr>
              <w:t>Периодичность технического обслуживания</w:t>
            </w:r>
          </w:p>
        </w:tc>
        <w:tc>
          <w:tcPr>
            <w:tcW w:w="4786" w:type="dxa"/>
          </w:tcPr>
          <w:p w:rsidR="00111DFA" w:rsidRPr="00111DFA" w:rsidRDefault="00111DFA" w:rsidP="00111DFA">
            <w:pPr>
              <w:rPr>
                <w:b/>
              </w:rPr>
            </w:pPr>
            <w:r w:rsidRPr="00111DFA">
              <w:rPr>
                <w:b/>
              </w:rPr>
              <w:t>Содержание работ при техническом обслуживании</w:t>
            </w:r>
          </w:p>
        </w:tc>
      </w:tr>
      <w:tr w:rsidR="00111DFA" w:rsidTr="00111DFA">
        <w:tc>
          <w:tcPr>
            <w:tcW w:w="4785" w:type="dxa"/>
          </w:tcPr>
          <w:p w:rsidR="00111DFA" w:rsidRDefault="00111DFA" w:rsidP="00111DFA">
            <w:r>
              <w:t>500 часов работы</w:t>
            </w:r>
          </w:p>
        </w:tc>
        <w:tc>
          <w:tcPr>
            <w:tcW w:w="4786" w:type="dxa"/>
          </w:tcPr>
          <w:p w:rsidR="00111DFA" w:rsidRDefault="00111DFA" w:rsidP="00111DFA">
            <w:r>
              <w:t>Проверка натяжения клиновых ремней</w:t>
            </w:r>
            <w:r w:rsidR="00566377">
              <w:t>, смазка</w:t>
            </w:r>
          </w:p>
        </w:tc>
      </w:tr>
      <w:tr w:rsidR="00111DFA" w:rsidTr="00111DFA">
        <w:tc>
          <w:tcPr>
            <w:tcW w:w="4785" w:type="dxa"/>
          </w:tcPr>
          <w:p w:rsidR="00111DFA" w:rsidRDefault="00111DFA" w:rsidP="00111DFA">
            <w:r>
              <w:t>1000 часов работы</w:t>
            </w:r>
          </w:p>
        </w:tc>
        <w:tc>
          <w:tcPr>
            <w:tcW w:w="4786" w:type="dxa"/>
          </w:tcPr>
          <w:p w:rsidR="00111DFA" w:rsidRDefault="009A2A23" w:rsidP="00111DFA">
            <w:r>
              <w:t>Смазка</w:t>
            </w:r>
          </w:p>
        </w:tc>
      </w:tr>
      <w:tr w:rsidR="00111DFA" w:rsidTr="00111DFA">
        <w:tc>
          <w:tcPr>
            <w:tcW w:w="4785" w:type="dxa"/>
          </w:tcPr>
          <w:p w:rsidR="00111DFA" w:rsidRDefault="009A2A23" w:rsidP="00111DFA">
            <w:r>
              <w:t>2000 часов работы</w:t>
            </w:r>
          </w:p>
        </w:tc>
        <w:tc>
          <w:tcPr>
            <w:tcW w:w="4786" w:type="dxa"/>
          </w:tcPr>
          <w:p w:rsidR="00111DFA" w:rsidRDefault="00AC7BB6" w:rsidP="00111DFA">
            <w:r>
              <w:t>Смазка</w:t>
            </w:r>
            <w:r w:rsidR="009A2A23">
              <w:t>. Проверка вытяжной трубы и вентилятора и их очистка от пыли и отходов, налипших на внутренней поверхности и рабочем колесе</w:t>
            </w:r>
          </w:p>
        </w:tc>
      </w:tr>
    </w:tbl>
    <w:p w:rsidR="00111DFA" w:rsidRPr="00AD3F64" w:rsidRDefault="00111DFA" w:rsidP="00AD3F64">
      <w:pPr>
        <w:pStyle w:val="31"/>
        <w:ind w:firstLine="709"/>
        <w:jc w:val="both"/>
        <w:rPr>
          <w:rFonts w:ascii="Calibri" w:hAnsi="Calibri" w:cs="Calibri"/>
        </w:rPr>
      </w:pPr>
    </w:p>
    <w:p w:rsidR="00AD3F64" w:rsidRPr="00AD3F64" w:rsidRDefault="00E912BD" w:rsidP="00AD3F64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Смазку осуществлять согласно указ</w:t>
      </w:r>
      <w:r w:rsidR="00AB598F">
        <w:rPr>
          <w:rFonts w:ascii="Calibri" w:hAnsi="Calibri" w:cs="Calibri"/>
        </w:rPr>
        <w:t>аниям, содержащимся</w:t>
      </w:r>
      <w:r>
        <w:rPr>
          <w:rFonts w:ascii="Calibri" w:hAnsi="Calibri" w:cs="Calibri"/>
        </w:rPr>
        <w:t xml:space="preserve"> в таб. </w:t>
      </w:r>
      <w:r w:rsidR="00AB598F">
        <w:rPr>
          <w:rFonts w:ascii="Calibri" w:hAnsi="Calibri" w:cs="Calibri"/>
        </w:rPr>
        <w:t>9</w:t>
      </w:r>
      <w:r>
        <w:rPr>
          <w:rFonts w:ascii="Calibri" w:hAnsi="Calibri" w:cs="Calibri"/>
        </w:rPr>
        <w:t xml:space="preserve"> Приложений настоящей Инструкции.</w:t>
      </w:r>
    </w:p>
    <w:p w:rsidR="009A2A23" w:rsidRPr="00AD3F64" w:rsidRDefault="00AD3F64" w:rsidP="00AD3F64">
      <w:pPr>
        <w:pStyle w:val="31"/>
        <w:ind w:firstLine="709"/>
        <w:jc w:val="both"/>
        <w:rPr>
          <w:rFonts w:ascii="Calibri" w:hAnsi="Calibri" w:cs="Calibri"/>
        </w:rPr>
      </w:pPr>
      <w:r w:rsidRPr="00AD3F64">
        <w:rPr>
          <w:rFonts w:ascii="Calibri" w:hAnsi="Calibri" w:cs="Calibri"/>
        </w:rPr>
        <w:t>Потери масла из мотор-редуктора восстанавливаются доливанием. При замене масла мотор-редуктор разбирают.</w:t>
      </w:r>
    </w:p>
    <w:p w:rsidR="00AD3F64" w:rsidRPr="00AD3F64" w:rsidRDefault="00AD3F64" w:rsidP="00AD3F64">
      <w:pPr>
        <w:pStyle w:val="31"/>
        <w:ind w:firstLine="709"/>
        <w:jc w:val="both"/>
        <w:rPr>
          <w:rFonts w:ascii="Calibri" w:hAnsi="Calibri" w:cs="Calibri"/>
        </w:rPr>
      </w:pPr>
      <w:r w:rsidRPr="00AD3F64">
        <w:rPr>
          <w:rFonts w:ascii="Calibri" w:hAnsi="Calibri" w:cs="Calibri"/>
        </w:rPr>
        <w:t>Заслонки в каналах воздушной сепарации при техническом уходе полностью открывают для очистки.</w:t>
      </w:r>
    </w:p>
    <w:p w:rsidR="00AD3F64" w:rsidRDefault="00AD3F64" w:rsidP="00A0488C">
      <w:pPr>
        <w:pStyle w:val="31"/>
        <w:ind w:firstLine="709"/>
        <w:jc w:val="both"/>
        <w:rPr>
          <w:rFonts w:ascii="Calibri" w:hAnsi="Calibri" w:cs="Calibri"/>
        </w:rPr>
      </w:pPr>
      <w:r w:rsidRPr="00AD3F64">
        <w:rPr>
          <w:rFonts w:ascii="Calibri" w:hAnsi="Calibri" w:cs="Calibri"/>
        </w:rPr>
        <w:t>Двигатели ежедневно очищать от пыли.</w:t>
      </w:r>
    </w:p>
    <w:p w:rsidR="00A52070" w:rsidRDefault="00A52070" w:rsidP="00A0488C">
      <w:pPr>
        <w:pStyle w:val="31"/>
        <w:ind w:firstLine="709"/>
        <w:jc w:val="both"/>
        <w:rPr>
          <w:rFonts w:ascii="Calibri" w:hAnsi="Calibri" w:cs="Calibri"/>
        </w:rPr>
      </w:pPr>
    </w:p>
    <w:p w:rsidR="00AD3F64" w:rsidRDefault="00AD3F64" w:rsidP="00AD3F64">
      <w:pPr>
        <w:pStyle w:val="2"/>
      </w:pPr>
      <w:bookmarkStart w:id="50" w:name="_Toc446578279"/>
      <w:r>
        <w:t>Обкатка машины</w:t>
      </w:r>
      <w:bookmarkEnd w:id="50"/>
    </w:p>
    <w:p w:rsidR="00AD3F64" w:rsidRPr="00AD3F64" w:rsidRDefault="00AD3F64" w:rsidP="00AD3F64">
      <w:pPr>
        <w:pStyle w:val="31"/>
        <w:ind w:firstLine="709"/>
        <w:jc w:val="both"/>
        <w:rPr>
          <w:rFonts w:ascii="Calibri" w:hAnsi="Calibri" w:cs="Calibri"/>
        </w:rPr>
      </w:pPr>
    </w:p>
    <w:p w:rsidR="00AD3F64" w:rsidRPr="00AD3F64" w:rsidRDefault="00A524F2" w:rsidP="00AD3F64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</w:t>
      </w:r>
      <w:r w:rsidR="00AD3F64" w:rsidRPr="00AD3F64">
        <w:rPr>
          <w:rFonts w:ascii="Calibri" w:hAnsi="Calibri" w:cs="Calibri"/>
        </w:rPr>
        <w:t xml:space="preserve"> первые 100 часов работы особое внимание уделя</w:t>
      </w:r>
      <w:r w:rsidR="00AD3F64">
        <w:rPr>
          <w:rFonts w:ascii="Calibri" w:hAnsi="Calibri" w:cs="Calibri"/>
        </w:rPr>
        <w:t>ется проверке и регули</w:t>
      </w:r>
      <w:r w:rsidR="00AD3F64">
        <w:rPr>
          <w:rFonts w:ascii="Calibri" w:hAnsi="Calibri" w:cs="Calibri"/>
        </w:rPr>
        <w:softHyphen/>
        <w:t>ровке натяжения клинов</w:t>
      </w:r>
      <w:r w:rsidR="00AD3F64" w:rsidRPr="00AD3F64">
        <w:rPr>
          <w:rFonts w:ascii="Calibri" w:hAnsi="Calibri" w:cs="Calibri"/>
        </w:rPr>
        <w:t>ых ремней и цепей</w:t>
      </w:r>
      <w:r w:rsidR="00AD3F64">
        <w:rPr>
          <w:rFonts w:ascii="Calibri" w:hAnsi="Calibri" w:cs="Calibri"/>
        </w:rPr>
        <w:t>. Проверяют и, при необходи</w:t>
      </w:r>
      <w:r w:rsidR="00AD3F64">
        <w:rPr>
          <w:rFonts w:ascii="Calibri" w:hAnsi="Calibri" w:cs="Calibri"/>
        </w:rPr>
        <w:softHyphen/>
        <w:t>мости, подтягивают</w:t>
      </w:r>
      <w:r w:rsidR="00AD3F64" w:rsidRPr="00AD3F64">
        <w:rPr>
          <w:rFonts w:ascii="Calibri" w:hAnsi="Calibri" w:cs="Calibri"/>
        </w:rPr>
        <w:t xml:space="preserve"> болты крепления шат</w:t>
      </w:r>
      <w:r w:rsidR="00F836BE">
        <w:rPr>
          <w:rFonts w:ascii="Calibri" w:hAnsi="Calibri" w:cs="Calibri"/>
        </w:rPr>
        <w:t xml:space="preserve">унов, подвесок решетных станов, </w:t>
      </w:r>
      <w:r w:rsidR="00AD3F64" w:rsidRPr="00AD3F64">
        <w:rPr>
          <w:rFonts w:ascii="Calibri" w:hAnsi="Calibri" w:cs="Calibri"/>
        </w:rPr>
        <w:t>подши</w:t>
      </w:r>
      <w:r w:rsidR="00F836BE">
        <w:rPr>
          <w:rFonts w:ascii="Calibri" w:hAnsi="Calibri" w:cs="Calibri"/>
        </w:rPr>
        <w:t>пников и др.</w:t>
      </w:r>
    </w:p>
    <w:p w:rsidR="00AD3F64" w:rsidRPr="00AD3F64" w:rsidRDefault="00F836BE" w:rsidP="00AD3F64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Упо</w:t>
      </w:r>
      <w:r w:rsidR="00AD3F64" w:rsidRPr="00AD3F64">
        <w:rPr>
          <w:rFonts w:ascii="Calibri" w:hAnsi="Calibri" w:cs="Calibri"/>
        </w:rPr>
        <w:t xml:space="preserve">ры решет установить так, чтобы решетные секции </w:t>
      </w:r>
      <w:r>
        <w:rPr>
          <w:rFonts w:ascii="Calibri" w:hAnsi="Calibri" w:cs="Calibri"/>
        </w:rPr>
        <w:t>не</w:t>
      </w:r>
      <w:r w:rsidR="00AD3F64" w:rsidRPr="00AD3F6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двигались и были прочно закреплены между упо</w:t>
      </w:r>
      <w:r w:rsidR="00AD3F64" w:rsidRPr="00AD3F64">
        <w:rPr>
          <w:rFonts w:ascii="Calibri" w:hAnsi="Calibri" w:cs="Calibri"/>
        </w:rPr>
        <w:t>ром решета и натяжной плитой.</w:t>
      </w:r>
    </w:p>
    <w:p w:rsidR="00F836BE" w:rsidRDefault="00AD3F64" w:rsidP="00F836BE">
      <w:pPr>
        <w:pStyle w:val="31"/>
        <w:ind w:firstLine="709"/>
        <w:jc w:val="both"/>
        <w:rPr>
          <w:rFonts w:ascii="Calibri" w:hAnsi="Calibri" w:cs="Calibri"/>
        </w:rPr>
      </w:pPr>
      <w:r w:rsidRPr="00AD3F64">
        <w:rPr>
          <w:rFonts w:ascii="Calibri" w:hAnsi="Calibri" w:cs="Calibri"/>
        </w:rPr>
        <w:t>Подтянуть корончатую гайку на болте тяги при</w:t>
      </w:r>
      <w:r w:rsidR="00F836BE">
        <w:rPr>
          <w:rFonts w:ascii="Calibri" w:hAnsi="Calibri" w:cs="Calibri"/>
        </w:rPr>
        <w:t>вода щеточной тележки. Для этого</w:t>
      </w:r>
      <w:r w:rsidRPr="00AD3F64">
        <w:rPr>
          <w:rFonts w:ascii="Calibri" w:hAnsi="Calibri" w:cs="Calibri"/>
        </w:rPr>
        <w:t xml:space="preserve"> целесообразно снять клиноременной </w:t>
      </w:r>
      <w:r w:rsidR="00F836BE">
        <w:rPr>
          <w:rFonts w:ascii="Calibri" w:hAnsi="Calibri" w:cs="Calibri"/>
        </w:rPr>
        <w:t>ш</w:t>
      </w:r>
      <w:r w:rsidRPr="00AD3F64">
        <w:rPr>
          <w:rFonts w:ascii="Calibri" w:hAnsi="Calibri" w:cs="Calibri"/>
        </w:rPr>
        <w:t>к</w:t>
      </w:r>
      <w:r w:rsidR="00F836BE">
        <w:rPr>
          <w:rFonts w:ascii="Calibri" w:hAnsi="Calibri" w:cs="Calibri"/>
        </w:rPr>
        <w:t>ив с коренным подшипником с кон</w:t>
      </w:r>
      <w:r w:rsidRPr="00AD3F64">
        <w:rPr>
          <w:rFonts w:ascii="Calibri" w:hAnsi="Calibri" w:cs="Calibri"/>
        </w:rPr>
        <w:t>цево</w:t>
      </w:r>
      <w:r w:rsidR="00F836BE">
        <w:rPr>
          <w:rFonts w:ascii="Calibri" w:hAnsi="Calibri" w:cs="Calibri"/>
        </w:rPr>
        <w:t>й цапфы вала приводного двигателя</w:t>
      </w:r>
      <w:r w:rsidRPr="00AD3F64">
        <w:rPr>
          <w:rFonts w:ascii="Calibri" w:hAnsi="Calibri" w:cs="Calibri"/>
        </w:rPr>
        <w:t>, предварительно сняв корен</w:t>
      </w:r>
      <w:r w:rsidRPr="00AD3F64">
        <w:rPr>
          <w:rFonts w:ascii="Calibri" w:hAnsi="Calibri" w:cs="Calibri"/>
        </w:rPr>
        <w:softHyphen/>
        <w:t>ной</w:t>
      </w:r>
      <w:r w:rsidR="00F836BE">
        <w:rPr>
          <w:rFonts w:ascii="Calibri" w:hAnsi="Calibri" w:cs="Calibri"/>
        </w:rPr>
        <w:t xml:space="preserve"> подшипник с тяги.</w:t>
      </w:r>
      <w:r w:rsidR="00F836BE">
        <w:rPr>
          <w:rFonts w:ascii="Calibri" w:hAnsi="Calibri" w:cs="Calibri"/>
          <w:iCs/>
        </w:rPr>
        <w:t xml:space="preserve"> Установленную на заводе длину тяги</w:t>
      </w:r>
      <w:r w:rsidRPr="00AD3F64">
        <w:rPr>
          <w:rFonts w:ascii="Calibri" w:hAnsi="Calibri" w:cs="Calibri"/>
        </w:rPr>
        <w:t xml:space="preserve"> необходимо</w:t>
      </w:r>
      <w:r w:rsidR="00F836BE">
        <w:rPr>
          <w:rFonts w:ascii="Calibri" w:hAnsi="Calibri" w:cs="Calibri"/>
        </w:rPr>
        <w:t xml:space="preserve"> </w:t>
      </w:r>
      <w:r w:rsidRPr="00AD3F64">
        <w:rPr>
          <w:rFonts w:ascii="Calibri" w:hAnsi="Calibri" w:cs="Calibri"/>
        </w:rPr>
        <w:t>зафиксировать, для того</w:t>
      </w:r>
      <w:r w:rsidR="00F836BE">
        <w:rPr>
          <w:rFonts w:ascii="Calibri" w:hAnsi="Calibri" w:cs="Calibri"/>
        </w:rPr>
        <w:t>,</w:t>
      </w:r>
      <w:r w:rsidRPr="00AD3F64">
        <w:rPr>
          <w:rFonts w:ascii="Calibri" w:hAnsi="Calibri" w:cs="Calibri"/>
        </w:rPr>
        <w:t xml:space="preserve"> чтобы ее с</w:t>
      </w:r>
      <w:r w:rsidR="00F836BE">
        <w:rPr>
          <w:rFonts w:ascii="Calibri" w:hAnsi="Calibri" w:cs="Calibri"/>
        </w:rPr>
        <w:t>нова восстановить</w:t>
      </w:r>
      <w:r w:rsidRPr="00AD3F64">
        <w:rPr>
          <w:rFonts w:ascii="Calibri" w:hAnsi="Calibri" w:cs="Calibri"/>
        </w:rPr>
        <w:t xml:space="preserve"> при монтаже.</w:t>
      </w:r>
    </w:p>
    <w:p w:rsidR="00AD3F64" w:rsidRDefault="00F836BE" w:rsidP="00F836BE">
      <w:pPr>
        <w:pStyle w:val="31"/>
        <w:ind w:firstLine="709"/>
        <w:jc w:val="both"/>
        <w:rPr>
          <w:rFonts w:ascii="Calibri" w:hAnsi="Calibri" w:cs="Calibri"/>
        </w:rPr>
      </w:pPr>
      <w:r w:rsidRPr="00CE7702">
        <w:rPr>
          <w:rFonts w:ascii="Calibri" w:hAnsi="Calibri" w:cs="Calibri"/>
        </w:rPr>
        <w:t>Стандартный размер составляет 784</w:t>
      </w:r>
      <w:r w:rsidR="00AD3F64" w:rsidRPr="00CE7702">
        <w:rPr>
          <w:rFonts w:ascii="Calibri" w:hAnsi="Calibri" w:cs="Calibri"/>
        </w:rPr>
        <w:t xml:space="preserve"> мм от середи</w:t>
      </w:r>
      <w:r w:rsidRPr="00CE7702">
        <w:rPr>
          <w:rFonts w:ascii="Calibri" w:hAnsi="Calibri" w:cs="Calibri"/>
        </w:rPr>
        <w:t>ны болта коренного под</w:t>
      </w:r>
      <w:r w:rsidRPr="00CE7702">
        <w:rPr>
          <w:rFonts w:ascii="Calibri" w:hAnsi="Calibri" w:cs="Calibri"/>
        </w:rPr>
        <w:softHyphen/>
        <w:t>шипника до середи</w:t>
      </w:r>
      <w:r w:rsidR="00AD3F64" w:rsidRPr="00CE7702">
        <w:rPr>
          <w:rFonts w:ascii="Calibri" w:hAnsi="Calibri" w:cs="Calibri"/>
        </w:rPr>
        <w:t>ны противоположного подшипника.</w:t>
      </w:r>
    </w:p>
    <w:p w:rsidR="00773EE3" w:rsidRDefault="00773EE3" w:rsidP="00F836BE">
      <w:pPr>
        <w:pStyle w:val="31"/>
        <w:ind w:firstLine="709"/>
        <w:jc w:val="both"/>
        <w:rPr>
          <w:rFonts w:ascii="Calibri" w:hAnsi="Calibri" w:cs="Calibri"/>
        </w:rPr>
      </w:pPr>
    </w:p>
    <w:p w:rsidR="00773EE3" w:rsidRDefault="00773EE3" w:rsidP="00773EE3">
      <w:pPr>
        <w:pStyle w:val="2"/>
      </w:pPr>
      <w:bookmarkStart w:id="51" w:name="_Toc446578280"/>
      <w:r>
        <w:lastRenderedPageBreak/>
        <w:t>Ежесменное техническое облуживание</w:t>
      </w:r>
      <w:bookmarkEnd w:id="51"/>
    </w:p>
    <w:p w:rsidR="00364F61" w:rsidRDefault="00364F61" w:rsidP="00F836BE">
      <w:pPr>
        <w:pStyle w:val="31"/>
        <w:ind w:firstLine="709"/>
        <w:jc w:val="both"/>
        <w:rPr>
          <w:rFonts w:ascii="Calibri" w:hAnsi="Calibri" w:cs="Calibri"/>
        </w:rPr>
      </w:pPr>
    </w:p>
    <w:p w:rsidR="00364F61" w:rsidRDefault="00DA1D1F" w:rsidP="00DA1D1F">
      <w:pPr>
        <w:pStyle w:val="31"/>
        <w:numPr>
          <w:ilvl w:val="0"/>
          <w:numId w:val="3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Очистить машину от пыли и остатков зерна</w:t>
      </w:r>
    </w:p>
    <w:p w:rsidR="00DA1D1F" w:rsidRDefault="00DA1D1F" w:rsidP="00DA1D1F">
      <w:pPr>
        <w:pStyle w:val="31"/>
        <w:numPr>
          <w:ilvl w:val="0"/>
          <w:numId w:val="3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Осмотреть рабочие органы и устранить выявленные неисправности</w:t>
      </w:r>
    </w:p>
    <w:p w:rsidR="00DA1D1F" w:rsidRDefault="00DA1D1F" w:rsidP="00DA1D1F">
      <w:pPr>
        <w:pStyle w:val="31"/>
        <w:numPr>
          <w:ilvl w:val="0"/>
          <w:numId w:val="3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 необходимости:</w:t>
      </w:r>
    </w:p>
    <w:p w:rsidR="00DA1D1F" w:rsidRDefault="005B58B1" w:rsidP="005B58B1">
      <w:pPr>
        <w:pStyle w:val="31"/>
        <w:ind w:left="106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подтянуть резьбовые соединения;</w:t>
      </w:r>
    </w:p>
    <w:p w:rsidR="005B58B1" w:rsidRDefault="005B58B1" w:rsidP="005B58B1">
      <w:pPr>
        <w:pStyle w:val="31"/>
        <w:ind w:left="106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отрегулировать поджатие щёток;</w:t>
      </w:r>
    </w:p>
    <w:p w:rsidR="005B58B1" w:rsidRDefault="005B58B1" w:rsidP="005B58B1">
      <w:pPr>
        <w:pStyle w:val="31"/>
        <w:ind w:left="106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натянуть ременные и цепные передачи.</w:t>
      </w:r>
    </w:p>
    <w:p w:rsidR="00DA1D1F" w:rsidRDefault="00DA1D1F" w:rsidP="00DA1D1F">
      <w:pPr>
        <w:pStyle w:val="31"/>
        <w:numPr>
          <w:ilvl w:val="0"/>
          <w:numId w:val="3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Следить во время работы за технологическим процессом:</w:t>
      </w:r>
    </w:p>
    <w:p w:rsidR="005B58B1" w:rsidRDefault="005B58B1" w:rsidP="005B58B1">
      <w:pPr>
        <w:pStyle w:val="31"/>
        <w:ind w:left="106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не допускать перегрузки решёт и забивания зернопроводов;</w:t>
      </w:r>
    </w:p>
    <w:p w:rsidR="00706D19" w:rsidRDefault="005B58B1" w:rsidP="00321B03">
      <w:pPr>
        <w:pStyle w:val="31"/>
        <w:ind w:left="106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регулировать воздушный поток по составу отходов.</w:t>
      </w:r>
      <w:bookmarkStart w:id="52" w:name="_GoBack"/>
      <w:bookmarkEnd w:id="52"/>
    </w:p>
    <w:p w:rsidR="00364F61" w:rsidRDefault="00364F61" w:rsidP="00364F61">
      <w:pPr>
        <w:pStyle w:val="1"/>
      </w:pPr>
      <w:bookmarkStart w:id="53" w:name="_Toc446578281"/>
      <w:r>
        <w:t>Возможные неисправности и способы их устранения</w:t>
      </w:r>
      <w:bookmarkEnd w:id="53"/>
    </w:p>
    <w:p w:rsidR="00364F61" w:rsidRDefault="00364F61" w:rsidP="00364F61"/>
    <w:p w:rsidR="00147743" w:rsidRPr="00147743" w:rsidRDefault="00147743" w:rsidP="00147743">
      <w:pPr>
        <w:pStyle w:val="af0"/>
        <w:keepNext/>
        <w:rPr>
          <w:color w:val="auto"/>
          <w:sz w:val="22"/>
          <w:szCs w:val="22"/>
        </w:rPr>
      </w:pPr>
      <w:r w:rsidRPr="00147743">
        <w:rPr>
          <w:color w:val="auto"/>
          <w:sz w:val="22"/>
          <w:szCs w:val="22"/>
        </w:rPr>
        <w:t xml:space="preserve">Таблица </w:t>
      </w:r>
      <w:r w:rsidR="00435095" w:rsidRPr="00147743">
        <w:rPr>
          <w:color w:val="auto"/>
          <w:sz w:val="22"/>
          <w:szCs w:val="22"/>
        </w:rPr>
        <w:fldChar w:fldCharType="begin"/>
      </w:r>
      <w:r w:rsidRPr="00147743">
        <w:rPr>
          <w:color w:val="auto"/>
          <w:sz w:val="22"/>
          <w:szCs w:val="22"/>
        </w:rPr>
        <w:instrText xml:space="preserve"> SEQ Таблица \* ARABIC </w:instrText>
      </w:r>
      <w:r w:rsidR="00435095" w:rsidRPr="00147743">
        <w:rPr>
          <w:color w:val="auto"/>
          <w:sz w:val="22"/>
          <w:szCs w:val="22"/>
        </w:rPr>
        <w:fldChar w:fldCharType="separate"/>
      </w:r>
      <w:r w:rsidR="002038D1">
        <w:rPr>
          <w:noProof/>
          <w:color w:val="auto"/>
          <w:sz w:val="22"/>
          <w:szCs w:val="22"/>
        </w:rPr>
        <w:t>4</w:t>
      </w:r>
      <w:r w:rsidR="00435095" w:rsidRPr="00147743">
        <w:rPr>
          <w:color w:val="auto"/>
          <w:sz w:val="22"/>
          <w:szCs w:val="22"/>
        </w:rPr>
        <w:fldChar w:fldCharType="end"/>
      </w:r>
      <w:r w:rsidR="007175CF">
        <w:rPr>
          <w:color w:val="auto"/>
          <w:sz w:val="22"/>
          <w:szCs w:val="22"/>
        </w:rPr>
        <w:t xml:space="preserve"> -</w:t>
      </w:r>
      <w:r w:rsidRPr="00147743">
        <w:rPr>
          <w:color w:val="auto"/>
          <w:sz w:val="22"/>
          <w:szCs w:val="22"/>
        </w:rPr>
        <w:t xml:space="preserve"> Возможные неисправности и способы их устранения</w:t>
      </w: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364F61" w:rsidTr="00364F61">
        <w:tc>
          <w:tcPr>
            <w:tcW w:w="4785" w:type="dxa"/>
          </w:tcPr>
          <w:p w:rsidR="00364F61" w:rsidRPr="00364F61" w:rsidRDefault="00364F61" w:rsidP="00364F61">
            <w:pPr>
              <w:rPr>
                <w:b/>
              </w:rPr>
            </w:pPr>
            <w:r w:rsidRPr="00364F61">
              <w:rPr>
                <w:b/>
              </w:rPr>
              <w:t>Неисправности</w:t>
            </w:r>
          </w:p>
        </w:tc>
        <w:tc>
          <w:tcPr>
            <w:tcW w:w="4786" w:type="dxa"/>
          </w:tcPr>
          <w:p w:rsidR="00364F61" w:rsidRPr="00364F61" w:rsidRDefault="00364F61" w:rsidP="00364F61">
            <w:pPr>
              <w:rPr>
                <w:b/>
              </w:rPr>
            </w:pPr>
            <w:r w:rsidRPr="00364F61">
              <w:rPr>
                <w:b/>
              </w:rPr>
              <w:t>Способы устранения</w:t>
            </w:r>
          </w:p>
        </w:tc>
      </w:tr>
      <w:tr w:rsidR="00364F61" w:rsidTr="00364F61">
        <w:tc>
          <w:tcPr>
            <w:tcW w:w="4785" w:type="dxa"/>
          </w:tcPr>
          <w:p w:rsidR="00364F61" w:rsidRDefault="00364F61" w:rsidP="00364F61">
            <w:r>
              <w:t>Машина работает с вибрацией</w:t>
            </w:r>
          </w:p>
        </w:tc>
        <w:tc>
          <w:tcPr>
            <w:tcW w:w="4786" w:type="dxa"/>
          </w:tcPr>
          <w:p w:rsidR="00364F61" w:rsidRDefault="00364F61" w:rsidP="00364F61">
            <w:r>
              <w:t>Проверить правильность установки машины на ровной поверхности и фиксацию рамы.</w:t>
            </w:r>
          </w:p>
          <w:p w:rsidR="00364F61" w:rsidRDefault="00364F61" w:rsidP="00364F61">
            <w:r>
              <w:t>Проверить крепление подшипников вала привода решётных станов и шатунов.</w:t>
            </w:r>
          </w:p>
          <w:p w:rsidR="00364F61" w:rsidRDefault="00364F61" w:rsidP="00364F61">
            <w:r>
              <w:t>Проверить рабочее колесо вентилятора на наличие налипшей на нём пыли и очистить.</w:t>
            </w:r>
          </w:p>
        </w:tc>
      </w:tr>
      <w:tr w:rsidR="00364F61" w:rsidTr="00364F61">
        <w:tc>
          <w:tcPr>
            <w:tcW w:w="4785" w:type="dxa"/>
          </w:tcPr>
          <w:p w:rsidR="00364F61" w:rsidRDefault="00364F61" w:rsidP="00364F61">
            <w:r>
              <w:t>Очищаемый материал движется по решётам с одной стороны</w:t>
            </w:r>
          </w:p>
        </w:tc>
        <w:tc>
          <w:tcPr>
            <w:tcW w:w="4786" w:type="dxa"/>
          </w:tcPr>
          <w:p w:rsidR="00EE41FE" w:rsidRDefault="00364F61" w:rsidP="00364F61">
            <w:r>
              <w:t xml:space="preserve">Проверить горизонтальность установки машины. </w:t>
            </w:r>
          </w:p>
          <w:p w:rsidR="00EE41FE" w:rsidRDefault="00364F61" w:rsidP="00364F61">
            <w:r>
              <w:t>Устранить</w:t>
            </w:r>
            <w:r w:rsidR="00EE41FE">
              <w:t xml:space="preserve"> засорение питающего устройства.</w:t>
            </w:r>
          </w:p>
          <w:p w:rsidR="00364F61" w:rsidRDefault="00EE41FE" w:rsidP="00364F61">
            <w:r>
              <w:t xml:space="preserve">Проверить впускной </w:t>
            </w:r>
            <w:r w:rsidR="00364F61">
              <w:t xml:space="preserve"> </w:t>
            </w:r>
            <w:r>
              <w:t>шнек питающего устройства.</w:t>
            </w:r>
          </w:p>
        </w:tc>
      </w:tr>
      <w:tr w:rsidR="00364F61" w:rsidTr="00364F61">
        <w:tc>
          <w:tcPr>
            <w:tcW w:w="4785" w:type="dxa"/>
          </w:tcPr>
          <w:p w:rsidR="00364F61" w:rsidRDefault="00EE41FE" w:rsidP="00364F61">
            <w:r>
              <w:t>Забиты решёта</w:t>
            </w:r>
          </w:p>
        </w:tc>
        <w:tc>
          <w:tcPr>
            <w:tcW w:w="4786" w:type="dxa"/>
          </w:tcPr>
          <w:p w:rsidR="00364F61" w:rsidRDefault="00EE41FE" w:rsidP="00364F61">
            <w:r>
              <w:t>Отрегулировать прижатие скребков (щёток).</w:t>
            </w:r>
          </w:p>
        </w:tc>
      </w:tr>
      <w:tr w:rsidR="00364F61" w:rsidTr="00364F61">
        <w:tc>
          <w:tcPr>
            <w:tcW w:w="4785" w:type="dxa"/>
          </w:tcPr>
          <w:p w:rsidR="00364F61" w:rsidRDefault="00EE41FE" w:rsidP="00364F61">
            <w:r>
              <w:t>Скорость воздушного потока недостаточна</w:t>
            </w:r>
          </w:p>
        </w:tc>
        <w:tc>
          <w:tcPr>
            <w:tcW w:w="4786" w:type="dxa"/>
          </w:tcPr>
          <w:p w:rsidR="00364F61" w:rsidRDefault="00EE41FE" w:rsidP="00364F61">
            <w:r>
              <w:t>Проверить вытяжную трубу и при забивании очистить её.</w:t>
            </w:r>
          </w:p>
        </w:tc>
      </w:tr>
      <w:tr w:rsidR="00364F61" w:rsidTr="00364F61">
        <w:tc>
          <w:tcPr>
            <w:tcW w:w="4785" w:type="dxa"/>
          </w:tcPr>
          <w:p w:rsidR="00364F61" w:rsidRDefault="00EE41FE" w:rsidP="00364F61">
            <w:r>
              <w:t>Решёта не закреплены плотно</w:t>
            </w:r>
          </w:p>
        </w:tc>
        <w:tc>
          <w:tcPr>
            <w:tcW w:w="4786" w:type="dxa"/>
          </w:tcPr>
          <w:p w:rsidR="00364F61" w:rsidRDefault="00EE41FE" w:rsidP="00364F61">
            <w:r>
              <w:t>Отрегулировать положение упоров.</w:t>
            </w:r>
          </w:p>
          <w:p w:rsidR="00EE41FE" w:rsidRDefault="00EE41FE" w:rsidP="00364F61">
            <w:r>
              <w:t>Подтянуть ручку крепления рамок.</w:t>
            </w:r>
          </w:p>
        </w:tc>
      </w:tr>
      <w:tr w:rsidR="00364F61" w:rsidTr="00364F61">
        <w:tc>
          <w:tcPr>
            <w:tcW w:w="4785" w:type="dxa"/>
          </w:tcPr>
          <w:p w:rsidR="00364F61" w:rsidRDefault="00EE41FE" w:rsidP="00364F61">
            <w:r>
              <w:t>Скребковая цепь работает с ударами</w:t>
            </w:r>
          </w:p>
        </w:tc>
        <w:tc>
          <w:tcPr>
            <w:tcW w:w="4786" w:type="dxa"/>
          </w:tcPr>
          <w:p w:rsidR="00364F61" w:rsidRDefault="00EE41FE" w:rsidP="00364F61">
            <w:r>
              <w:t>Отрегулировать натяжение цепи.</w:t>
            </w:r>
          </w:p>
        </w:tc>
      </w:tr>
      <w:tr w:rsidR="00364F61" w:rsidTr="00364F61">
        <w:tc>
          <w:tcPr>
            <w:tcW w:w="4785" w:type="dxa"/>
          </w:tcPr>
          <w:p w:rsidR="00364F61" w:rsidRDefault="00EE41FE" w:rsidP="00364F61">
            <w:r>
              <w:t>Большое количество зерна в отходах</w:t>
            </w:r>
          </w:p>
        </w:tc>
        <w:tc>
          <w:tcPr>
            <w:tcW w:w="4786" w:type="dxa"/>
          </w:tcPr>
          <w:p w:rsidR="00364F61" w:rsidRDefault="00EE41FE" w:rsidP="00364F61">
            <w:r>
              <w:t>Устранить перегрузку верхнего решета.</w:t>
            </w:r>
          </w:p>
          <w:p w:rsidR="00EE41FE" w:rsidRDefault="00EE41FE" w:rsidP="00364F61">
            <w:r>
              <w:t>Уменьшить воздушный поток.</w:t>
            </w:r>
          </w:p>
        </w:tc>
      </w:tr>
      <w:tr w:rsidR="008C6587" w:rsidTr="00364F61">
        <w:tc>
          <w:tcPr>
            <w:tcW w:w="4785" w:type="dxa"/>
          </w:tcPr>
          <w:p w:rsidR="008C6587" w:rsidRDefault="008C6587" w:rsidP="00364F61">
            <w:r>
              <w:t>Опорные шины скребковой тележки изношены</w:t>
            </w:r>
          </w:p>
        </w:tc>
        <w:tc>
          <w:tcPr>
            <w:tcW w:w="4786" w:type="dxa"/>
          </w:tcPr>
          <w:p w:rsidR="008C6587" w:rsidRDefault="008C6587" w:rsidP="00364F61">
            <w:r>
              <w:t>Повернуть в вертикальной плоскости на 180</w:t>
            </w:r>
            <w:r>
              <w:rPr>
                <w:rFonts w:cstheme="minorHAnsi"/>
              </w:rPr>
              <w:t>°</w:t>
            </w:r>
            <w:r>
              <w:t xml:space="preserve"> опорные шины скребковой тележки.</w:t>
            </w:r>
          </w:p>
        </w:tc>
      </w:tr>
      <w:tr w:rsidR="008C6587" w:rsidTr="00364F61">
        <w:tc>
          <w:tcPr>
            <w:tcW w:w="4785" w:type="dxa"/>
          </w:tcPr>
          <w:p w:rsidR="008C6587" w:rsidRDefault="00C27CB4" w:rsidP="00364F61">
            <w:r>
              <w:t xml:space="preserve">Щёточная </w:t>
            </w:r>
            <w:r w:rsidR="008C6587">
              <w:t xml:space="preserve"> тележка ударяет о решётный стан</w:t>
            </w:r>
          </w:p>
        </w:tc>
        <w:tc>
          <w:tcPr>
            <w:tcW w:w="4786" w:type="dxa"/>
          </w:tcPr>
          <w:p w:rsidR="008C6587" w:rsidRDefault="008C6587" w:rsidP="00364F61">
            <w:r>
              <w:t>Уменьшить величину хода за счёт укорачивания шатуна между кривошипной передачей и приводным валом щёточной тележки или изменить положение скребковой тележки путём удлинения или укорачивания шатуна между приводным валом щёточной тележки и скреб</w:t>
            </w:r>
            <w:r w:rsidR="00155D4D">
              <w:t>к</w:t>
            </w:r>
            <w:r>
              <w:t>овой тележкой</w:t>
            </w:r>
          </w:p>
        </w:tc>
      </w:tr>
    </w:tbl>
    <w:p w:rsidR="00F44C3A" w:rsidRDefault="00F44C3A" w:rsidP="00364F61"/>
    <w:p w:rsidR="00A524F2" w:rsidRDefault="00A524F2" w:rsidP="00A524F2">
      <w:pPr>
        <w:pStyle w:val="1"/>
      </w:pPr>
      <w:r>
        <w:lastRenderedPageBreak/>
        <w:t xml:space="preserve"> </w:t>
      </w:r>
      <w:bookmarkStart w:id="54" w:name="_Toc446578282"/>
      <w:r>
        <w:t>Указания по технике безопасности</w:t>
      </w:r>
      <w:bookmarkEnd w:id="54"/>
    </w:p>
    <w:p w:rsidR="00A524F2" w:rsidRDefault="00A524F2" w:rsidP="00A524F2"/>
    <w:p w:rsidR="00A524F2" w:rsidRPr="00C60D38" w:rsidRDefault="00F93B5E" w:rsidP="00A524F2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 установке и эксплуатации решётного ст</w:t>
      </w:r>
      <w:r w:rsidR="00822E5E">
        <w:rPr>
          <w:rFonts w:ascii="Calibri" w:hAnsi="Calibri" w:cs="Calibri"/>
        </w:rPr>
        <w:t>ана соблюдать дейст</w:t>
      </w:r>
      <w:r w:rsidR="00822E5E">
        <w:rPr>
          <w:rFonts w:ascii="Calibri" w:hAnsi="Calibri" w:cs="Calibri"/>
        </w:rPr>
        <w:softHyphen/>
        <w:t>вующие</w:t>
      </w:r>
      <w:r w:rsidR="00A524F2" w:rsidRPr="00C60D38">
        <w:rPr>
          <w:rFonts w:ascii="Calibri" w:hAnsi="Calibri" w:cs="Calibri"/>
        </w:rPr>
        <w:t xml:space="preserve"> постановления по охране труда и проти</w:t>
      </w:r>
      <w:r w:rsidR="00A524F2" w:rsidRPr="00C60D38">
        <w:rPr>
          <w:rFonts w:ascii="Calibri" w:hAnsi="Calibri" w:cs="Calibri"/>
        </w:rPr>
        <w:softHyphen/>
        <w:t>вопожарной безопасности.</w:t>
      </w:r>
    </w:p>
    <w:p w:rsidR="00A524F2" w:rsidRPr="00C60D38" w:rsidRDefault="00F44C3A" w:rsidP="00A524F2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М</w:t>
      </w:r>
      <w:r w:rsidR="00F93B5E">
        <w:rPr>
          <w:rFonts w:ascii="Calibri" w:hAnsi="Calibri" w:cs="Calibri"/>
        </w:rPr>
        <w:t>онтажный и обслуживающий персонал получает инструктаж с подтверждением этого ответственным лицом предприя</w:t>
      </w:r>
      <w:r w:rsidR="00A524F2" w:rsidRPr="00C60D38">
        <w:rPr>
          <w:rFonts w:ascii="Calibri" w:hAnsi="Calibri" w:cs="Calibri"/>
        </w:rPr>
        <w:t>тия</w:t>
      </w:r>
      <w:r w:rsidR="00F93B5E">
        <w:rPr>
          <w:rFonts w:ascii="Calibri" w:hAnsi="Calibri" w:cs="Calibri"/>
        </w:rPr>
        <w:t xml:space="preserve"> </w:t>
      </w:r>
      <w:r w:rsidR="00A524F2" w:rsidRPr="00C60D38">
        <w:rPr>
          <w:rFonts w:ascii="Calibri" w:hAnsi="Calibri" w:cs="Calibri"/>
        </w:rPr>
        <w:t>-</w:t>
      </w:r>
      <w:r w:rsidR="00F93B5E">
        <w:rPr>
          <w:rFonts w:ascii="Calibri" w:hAnsi="Calibri" w:cs="Calibri"/>
        </w:rPr>
        <w:t xml:space="preserve"> пользователя</w:t>
      </w:r>
      <w:r w:rsidR="0074497A">
        <w:rPr>
          <w:rFonts w:ascii="Calibri" w:hAnsi="Calibri" w:cs="Calibri"/>
        </w:rPr>
        <w:t xml:space="preserve">. </w:t>
      </w:r>
      <w:r w:rsidR="0074497A" w:rsidRPr="00E5598B">
        <w:rPr>
          <w:rFonts w:ascii="Calibri" w:hAnsi="Calibri" w:cs="Calibri"/>
        </w:rPr>
        <w:t>Кроме того</w:t>
      </w:r>
      <w:r w:rsidR="0074497A">
        <w:rPr>
          <w:rFonts w:ascii="Calibri" w:hAnsi="Calibri" w:cs="Calibri"/>
        </w:rPr>
        <w:t>,</w:t>
      </w:r>
      <w:r w:rsidR="00A524F2" w:rsidRPr="00C60D38">
        <w:rPr>
          <w:rFonts w:ascii="Calibri" w:hAnsi="Calibri" w:cs="Calibri"/>
        </w:rPr>
        <w:t xml:space="preserve"> </w:t>
      </w:r>
      <w:r w:rsidR="0074497A">
        <w:rPr>
          <w:rFonts w:ascii="Calibri" w:hAnsi="Calibri" w:cs="Calibri"/>
        </w:rPr>
        <w:t>необходимо пояснять имеющиеся</w:t>
      </w:r>
      <w:r w:rsidR="00A524F2" w:rsidRPr="00C60D38">
        <w:rPr>
          <w:rFonts w:ascii="Calibri" w:hAnsi="Calibri" w:cs="Calibri"/>
        </w:rPr>
        <w:t xml:space="preserve"> в ма</w:t>
      </w:r>
      <w:r w:rsidR="00A524F2" w:rsidRPr="00C60D38">
        <w:rPr>
          <w:rFonts w:ascii="Calibri" w:hAnsi="Calibri" w:cs="Calibri"/>
        </w:rPr>
        <w:softHyphen/>
        <w:t xml:space="preserve">шине предохранительные </w:t>
      </w:r>
      <w:r w:rsidR="0074497A">
        <w:rPr>
          <w:rFonts w:ascii="Calibri" w:hAnsi="Calibri" w:cs="Calibri"/>
        </w:rPr>
        <w:t>устройств</w:t>
      </w:r>
      <w:r w:rsidR="00A524F2" w:rsidRPr="00C60D38">
        <w:rPr>
          <w:rFonts w:ascii="Calibri" w:hAnsi="Calibri" w:cs="Calibri"/>
        </w:rPr>
        <w:t>а. При этом особое внимание об</w:t>
      </w:r>
      <w:r w:rsidR="00A524F2" w:rsidRPr="00C60D38">
        <w:rPr>
          <w:rFonts w:ascii="Calibri" w:hAnsi="Calibri" w:cs="Calibri"/>
        </w:rPr>
        <w:softHyphen/>
        <w:t xml:space="preserve">ратить на </w:t>
      </w:r>
      <w:r w:rsidR="0074497A">
        <w:rPr>
          <w:rFonts w:ascii="Calibri" w:hAnsi="Calibri" w:cs="Calibri"/>
        </w:rPr>
        <w:t>следующее</w:t>
      </w:r>
      <w:r w:rsidR="00A524F2" w:rsidRPr="00C60D38">
        <w:rPr>
          <w:rFonts w:ascii="Calibri" w:hAnsi="Calibri" w:cs="Calibri"/>
        </w:rPr>
        <w:t>:</w:t>
      </w:r>
    </w:p>
    <w:p w:rsidR="00F93B5E" w:rsidRDefault="0074497A" w:rsidP="00F93B5E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сл</w:t>
      </w:r>
      <w:r w:rsidR="00A524F2" w:rsidRPr="00C60D38">
        <w:rPr>
          <w:rFonts w:ascii="Calibri" w:hAnsi="Calibri" w:cs="Calibri"/>
        </w:rPr>
        <w:t>едует</w:t>
      </w:r>
      <w:r>
        <w:rPr>
          <w:rFonts w:ascii="Calibri" w:hAnsi="Calibri" w:cs="Calibri"/>
        </w:rPr>
        <w:t xml:space="preserve"> выбрать место для установки маш</w:t>
      </w:r>
      <w:r w:rsidR="00A524F2" w:rsidRPr="00C60D38">
        <w:rPr>
          <w:rFonts w:ascii="Calibri" w:hAnsi="Calibri" w:cs="Calibri"/>
        </w:rPr>
        <w:t>ины, чтобы были</w:t>
      </w:r>
      <w:r>
        <w:rPr>
          <w:rFonts w:ascii="Calibri" w:hAnsi="Calibri" w:cs="Calibri"/>
        </w:rPr>
        <w:t xml:space="preserve"> возможны беспрепятств</w:t>
      </w:r>
      <w:r w:rsidR="00A524F2" w:rsidRPr="00C60D38">
        <w:rPr>
          <w:rFonts w:ascii="Calibri" w:hAnsi="Calibri" w:cs="Calibri"/>
        </w:rPr>
        <w:t>енное ее обслуживание и технический уход</w:t>
      </w:r>
      <w:r>
        <w:rPr>
          <w:rFonts w:ascii="Calibri" w:hAnsi="Calibri" w:cs="Calibri"/>
        </w:rPr>
        <w:t>;</w:t>
      </w:r>
    </w:p>
    <w:p w:rsidR="00A524F2" w:rsidRDefault="0074497A" w:rsidP="00F93B5E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д</w:t>
      </w:r>
      <w:r w:rsidR="00A524F2" w:rsidRPr="00C60D38">
        <w:rPr>
          <w:rFonts w:ascii="Calibri" w:hAnsi="Calibri" w:cs="Calibri"/>
        </w:rPr>
        <w:t>олжна быть обеспечена возможность в любой момент открыть</w:t>
      </w:r>
      <w:r>
        <w:rPr>
          <w:rFonts w:ascii="Calibri" w:hAnsi="Calibri" w:cs="Calibri"/>
        </w:rPr>
        <w:t xml:space="preserve"> </w:t>
      </w:r>
      <w:r w:rsidR="00A524F2" w:rsidRPr="00C60D38">
        <w:rPr>
          <w:rFonts w:ascii="Calibri" w:hAnsi="Calibri" w:cs="Calibri"/>
        </w:rPr>
        <w:t>дверцы</w:t>
      </w:r>
      <w:r>
        <w:rPr>
          <w:rFonts w:ascii="Calibri" w:hAnsi="Calibri" w:cs="Calibri"/>
        </w:rPr>
        <w:t>;</w:t>
      </w:r>
    </w:p>
    <w:p w:rsidR="00F93B5E" w:rsidRPr="00C60D38" w:rsidRDefault="0074497A" w:rsidP="00F93B5E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машину можно включать в</w:t>
      </w:r>
      <w:r w:rsidR="00F93B5E" w:rsidRPr="00C60D38">
        <w:rPr>
          <w:rFonts w:ascii="Calibri" w:hAnsi="Calibri" w:cs="Calibri"/>
        </w:rPr>
        <w:t xml:space="preserve"> работу и эксплуатировать т</w:t>
      </w:r>
      <w:r>
        <w:rPr>
          <w:rFonts w:ascii="Calibri" w:hAnsi="Calibri" w:cs="Calibri"/>
        </w:rPr>
        <w:t>олько при закрытых дверцах и установ</w:t>
      </w:r>
      <w:r w:rsidR="00F93B5E" w:rsidRPr="00C60D38">
        <w:rPr>
          <w:rFonts w:ascii="Calibri" w:hAnsi="Calibri" w:cs="Calibri"/>
        </w:rPr>
        <w:t>ленных на место ограждениях</w:t>
      </w:r>
      <w:r>
        <w:rPr>
          <w:rFonts w:ascii="Calibri" w:hAnsi="Calibri" w:cs="Calibri"/>
        </w:rPr>
        <w:t>;</w:t>
      </w:r>
    </w:p>
    <w:p w:rsidR="00F93B5E" w:rsidRPr="00C60D38" w:rsidRDefault="0074497A" w:rsidP="00F93B5E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не разрешается маш</w:t>
      </w:r>
      <w:r w:rsidR="00F93B5E" w:rsidRPr="00C60D38">
        <w:rPr>
          <w:rFonts w:ascii="Calibri" w:hAnsi="Calibri" w:cs="Calibri"/>
        </w:rPr>
        <w:t>ину включать в работу до прокладки отвод</w:t>
      </w:r>
      <w:r w:rsidR="00F93B5E" w:rsidRPr="00C60D38">
        <w:rPr>
          <w:rFonts w:ascii="Calibri" w:hAnsi="Calibri" w:cs="Calibri"/>
        </w:rPr>
        <w:softHyphen/>
        <w:t>н</w:t>
      </w:r>
      <w:r>
        <w:rPr>
          <w:rFonts w:ascii="Calibri" w:hAnsi="Calibri" w:cs="Calibri"/>
        </w:rPr>
        <w:t>ого воздухопровода и до присоеди</w:t>
      </w:r>
      <w:r w:rsidR="00F93B5E" w:rsidRPr="00C60D38">
        <w:rPr>
          <w:rFonts w:ascii="Calibri" w:hAnsi="Calibri" w:cs="Calibri"/>
        </w:rPr>
        <w:t>нения к питающему уст</w:t>
      </w:r>
      <w:r w:rsidR="000E37FD">
        <w:rPr>
          <w:rFonts w:ascii="Calibri" w:hAnsi="Calibri" w:cs="Calibri"/>
        </w:rPr>
        <w:t>рой</w:t>
      </w:r>
      <w:r w:rsidR="000E37FD">
        <w:rPr>
          <w:rFonts w:ascii="Calibri" w:hAnsi="Calibri" w:cs="Calibri"/>
        </w:rPr>
        <w:softHyphen/>
        <w:t>ству трубы длиной не менее 5</w:t>
      </w:r>
      <w:r w:rsidR="00F93B5E" w:rsidRPr="00C60D38">
        <w:rPr>
          <w:rFonts w:ascii="Calibri" w:hAnsi="Calibri" w:cs="Calibri"/>
        </w:rPr>
        <w:t>00</w:t>
      </w:r>
      <w:r>
        <w:rPr>
          <w:rFonts w:ascii="Calibri" w:hAnsi="Calibri" w:cs="Calibri"/>
        </w:rPr>
        <w:t xml:space="preserve"> мм;</w:t>
      </w:r>
    </w:p>
    <w:p w:rsidR="00F93B5E" w:rsidRPr="00C60D38" w:rsidRDefault="0074497A" w:rsidP="00F93B5E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поднимать работающую машину запрещено;</w:t>
      </w:r>
    </w:p>
    <w:p w:rsidR="00F93B5E" w:rsidRPr="00C60D38" w:rsidRDefault="0074497A" w:rsidP="00F93B5E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после открытия передних две</w:t>
      </w:r>
      <w:r w:rsidR="00F93B5E" w:rsidRPr="00C60D38">
        <w:rPr>
          <w:rFonts w:ascii="Calibri" w:hAnsi="Calibri" w:cs="Calibri"/>
        </w:rPr>
        <w:t>р</w:t>
      </w:r>
      <w:r w:rsidR="00A779D3">
        <w:rPr>
          <w:rFonts w:ascii="Calibri" w:hAnsi="Calibri" w:cs="Calibri"/>
        </w:rPr>
        <w:t>ей де</w:t>
      </w:r>
      <w:r>
        <w:rPr>
          <w:rFonts w:ascii="Calibri" w:hAnsi="Calibri" w:cs="Calibri"/>
        </w:rPr>
        <w:t>балансы п</w:t>
      </w:r>
      <w:r w:rsidR="00F93B5E" w:rsidRPr="00C60D38">
        <w:rPr>
          <w:rFonts w:ascii="Calibri" w:hAnsi="Calibri" w:cs="Calibri"/>
        </w:rPr>
        <w:t>риводного вала установит</w:t>
      </w:r>
      <w:r>
        <w:rPr>
          <w:rFonts w:ascii="Calibri" w:hAnsi="Calibri" w:cs="Calibri"/>
        </w:rPr>
        <w:t>ь в нижнее стабильное положение;</w:t>
      </w:r>
    </w:p>
    <w:p w:rsidR="00C85916" w:rsidRDefault="0074497A" w:rsidP="00F44C3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в</w:t>
      </w:r>
      <w:r w:rsidR="00F93B5E" w:rsidRPr="00F93B5E">
        <w:rPr>
          <w:rFonts w:ascii="Calibri" w:hAnsi="Calibri" w:cs="Calibri"/>
        </w:rPr>
        <w:t xml:space="preserve">ывесить указания по охране труда так, чтобы он всегда </w:t>
      </w:r>
      <w:r w:rsidR="00F93B5E">
        <w:rPr>
          <w:rFonts w:ascii="Calibri" w:hAnsi="Calibri" w:cs="Calibri"/>
        </w:rPr>
        <w:t>хорошо читалис</w:t>
      </w:r>
      <w:r>
        <w:rPr>
          <w:rFonts w:ascii="Calibri" w:hAnsi="Calibri" w:cs="Calibri"/>
        </w:rPr>
        <w:t>ь.</w:t>
      </w:r>
    </w:p>
    <w:p w:rsidR="00F44C3A" w:rsidRDefault="00F44C3A" w:rsidP="00F44C3A">
      <w:pPr>
        <w:pStyle w:val="31"/>
        <w:ind w:firstLine="709"/>
        <w:jc w:val="both"/>
        <w:rPr>
          <w:rFonts w:ascii="Calibri" w:hAnsi="Calibri" w:cs="Calibri"/>
          <w:b/>
        </w:rPr>
      </w:pPr>
      <w:r w:rsidRPr="00F44C3A">
        <w:rPr>
          <w:rFonts w:ascii="Calibri" w:hAnsi="Calibri" w:cs="Calibri"/>
          <w:b/>
        </w:rPr>
        <w:t>Внимание</w:t>
      </w:r>
      <w:r w:rsidR="00A46196">
        <w:rPr>
          <w:rFonts w:ascii="Calibri" w:hAnsi="Calibri" w:cs="Calibri"/>
          <w:b/>
        </w:rPr>
        <w:t>! Запрещается:</w:t>
      </w:r>
    </w:p>
    <w:p w:rsidR="00A46196" w:rsidRDefault="00A46196" w:rsidP="00F44C3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допускать к работе лиц, не изучивших устройство машины и не прошедших инструктаж по технике безопасности;</w:t>
      </w:r>
    </w:p>
    <w:p w:rsidR="00A46196" w:rsidRDefault="00A46196" w:rsidP="00F44C3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производить ремонтные работы, не обесточив машину;</w:t>
      </w:r>
    </w:p>
    <w:p w:rsidR="00A46196" w:rsidRDefault="00A46196" w:rsidP="00F44C3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работать в неисправной и развевающейся одежде;</w:t>
      </w:r>
    </w:p>
    <w:p w:rsidR="00A46196" w:rsidRDefault="00A46196" w:rsidP="00F44C3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работать во время грозы;</w:t>
      </w:r>
    </w:p>
    <w:p w:rsidR="00A46196" w:rsidRDefault="00A46196" w:rsidP="00F44C3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запускать машину:</w:t>
      </w:r>
    </w:p>
    <w:p w:rsidR="00A46196" w:rsidRDefault="00A46196" w:rsidP="00F44C3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  <w:r w:rsidR="00DE0700">
        <w:rPr>
          <w:rFonts w:ascii="Calibri" w:hAnsi="Calibri" w:cs="Calibri"/>
        </w:rPr>
        <w:t>◦ без подключения нулевого провода</w:t>
      </w:r>
    </w:p>
    <w:p w:rsidR="00DE0700" w:rsidRDefault="00DE0700" w:rsidP="00F44C3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◦ со снятыми или неисправными ограждениями</w:t>
      </w:r>
    </w:p>
    <w:p w:rsidR="00DE0700" w:rsidRDefault="00DE0700" w:rsidP="00F44C3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◦ не убедившись в сохранности изоляции электропроводки</w:t>
      </w:r>
    </w:p>
    <w:p w:rsidR="00DE0700" w:rsidRDefault="00DE0700" w:rsidP="00F44C3A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◦ не предупредив обслуживающий персонал.</w:t>
      </w:r>
    </w:p>
    <w:p w:rsidR="00E609A9" w:rsidRDefault="00E609A9" w:rsidP="00F44C3A">
      <w:pPr>
        <w:pStyle w:val="31"/>
        <w:ind w:firstLine="709"/>
        <w:jc w:val="both"/>
        <w:rPr>
          <w:rFonts w:ascii="Calibri" w:hAnsi="Calibri" w:cs="Calibri"/>
        </w:rPr>
      </w:pPr>
    </w:p>
    <w:p w:rsidR="00E609A9" w:rsidRDefault="00E609A9" w:rsidP="00F44C3A">
      <w:pPr>
        <w:pStyle w:val="31"/>
        <w:ind w:firstLine="709"/>
        <w:jc w:val="both"/>
        <w:rPr>
          <w:rFonts w:ascii="Calibri" w:hAnsi="Calibri" w:cs="Calibri"/>
        </w:rPr>
      </w:pPr>
    </w:p>
    <w:p w:rsidR="00E609A9" w:rsidRDefault="00E609A9" w:rsidP="00F44C3A">
      <w:pPr>
        <w:pStyle w:val="31"/>
        <w:ind w:firstLine="709"/>
        <w:jc w:val="both"/>
        <w:rPr>
          <w:rFonts w:ascii="Calibri" w:hAnsi="Calibri" w:cs="Calibri"/>
        </w:rPr>
      </w:pPr>
    </w:p>
    <w:p w:rsidR="00E609A9" w:rsidRDefault="00E609A9" w:rsidP="00F44C3A">
      <w:pPr>
        <w:pStyle w:val="31"/>
        <w:ind w:firstLine="709"/>
        <w:jc w:val="both"/>
        <w:rPr>
          <w:rFonts w:ascii="Calibri" w:hAnsi="Calibri" w:cs="Calibri"/>
        </w:rPr>
      </w:pPr>
    </w:p>
    <w:p w:rsidR="00E609A9" w:rsidRDefault="00E609A9" w:rsidP="00F44C3A">
      <w:pPr>
        <w:pStyle w:val="31"/>
        <w:ind w:firstLine="709"/>
        <w:jc w:val="both"/>
        <w:rPr>
          <w:rFonts w:ascii="Calibri" w:hAnsi="Calibri" w:cs="Calibri"/>
        </w:rPr>
      </w:pPr>
    </w:p>
    <w:p w:rsidR="00E609A9" w:rsidRDefault="00E609A9" w:rsidP="00F44C3A">
      <w:pPr>
        <w:pStyle w:val="31"/>
        <w:ind w:firstLine="709"/>
        <w:jc w:val="both"/>
        <w:rPr>
          <w:rFonts w:ascii="Calibri" w:hAnsi="Calibri" w:cs="Calibri"/>
        </w:rPr>
      </w:pPr>
    </w:p>
    <w:p w:rsidR="00E609A9" w:rsidRDefault="00E609A9" w:rsidP="00F44C3A">
      <w:pPr>
        <w:pStyle w:val="31"/>
        <w:ind w:firstLine="709"/>
        <w:jc w:val="both"/>
        <w:rPr>
          <w:rFonts w:ascii="Calibri" w:hAnsi="Calibri" w:cs="Calibri"/>
        </w:rPr>
      </w:pPr>
    </w:p>
    <w:p w:rsidR="00E609A9" w:rsidRPr="00A46196" w:rsidRDefault="00E609A9" w:rsidP="0030670F">
      <w:pPr>
        <w:pStyle w:val="31"/>
        <w:jc w:val="both"/>
        <w:rPr>
          <w:rFonts w:ascii="Calibri" w:hAnsi="Calibri" w:cs="Calibri"/>
        </w:rPr>
      </w:pPr>
    </w:p>
    <w:p w:rsidR="00B06972" w:rsidRPr="00B06972" w:rsidRDefault="00EE121A" w:rsidP="00B06972">
      <w:pPr>
        <w:pStyle w:val="1"/>
      </w:pPr>
      <w:r>
        <w:lastRenderedPageBreak/>
        <w:t xml:space="preserve"> </w:t>
      </w:r>
      <w:bookmarkStart w:id="55" w:name="_Toc446578283"/>
      <w:r>
        <w:t>Приложения</w:t>
      </w:r>
      <w:bookmarkEnd w:id="55"/>
    </w:p>
    <w:p w:rsidR="00147743" w:rsidRPr="00147743" w:rsidRDefault="00147743" w:rsidP="00147743">
      <w:pPr>
        <w:pStyle w:val="af0"/>
        <w:keepNext/>
        <w:rPr>
          <w:color w:val="auto"/>
          <w:sz w:val="22"/>
          <w:szCs w:val="22"/>
        </w:rPr>
      </w:pPr>
      <w:r w:rsidRPr="00147743">
        <w:rPr>
          <w:color w:val="auto"/>
          <w:sz w:val="22"/>
          <w:szCs w:val="22"/>
        </w:rPr>
        <w:t xml:space="preserve">Таблица </w:t>
      </w:r>
      <w:r w:rsidR="00435095" w:rsidRPr="00147743">
        <w:rPr>
          <w:color w:val="auto"/>
          <w:sz w:val="22"/>
          <w:szCs w:val="22"/>
        </w:rPr>
        <w:fldChar w:fldCharType="begin"/>
      </w:r>
      <w:r w:rsidRPr="00147743">
        <w:rPr>
          <w:color w:val="auto"/>
          <w:sz w:val="22"/>
          <w:szCs w:val="22"/>
        </w:rPr>
        <w:instrText xml:space="preserve"> SEQ Таблица \* ARABIC </w:instrText>
      </w:r>
      <w:r w:rsidR="00435095" w:rsidRPr="00147743">
        <w:rPr>
          <w:color w:val="auto"/>
          <w:sz w:val="22"/>
          <w:szCs w:val="22"/>
        </w:rPr>
        <w:fldChar w:fldCharType="separate"/>
      </w:r>
      <w:r w:rsidR="002038D1">
        <w:rPr>
          <w:noProof/>
          <w:color w:val="auto"/>
          <w:sz w:val="22"/>
          <w:szCs w:val="22"/>
        </w:rPr>
        <w:t>5</w:t>
      </w:r>
      <w:r w:rsidR="00435095" w:rsidRPr="00147743">
        <w:rPr>
          <w:color w:val="auto"/>
          <w:sz w:val="22"/>
          <w:szCs w:val="22"/>
        </w:rPr>
        <w:fldChar w:fldCharType="end"/>
      </w:r>
      <w:r w:rsidR="00FE7ED4">
        <w:rPr>
          <w:color w:val="auto"/>
          <w:sz w:val="22"/>
          <w:szCs w:val="22"/>
        </w:rPr>
        <w:t xml:space="preserve"> -</w:t>
      </w:r>
      <w:r w:rsidRPr="00147743">
        <w:rPr>
          <w:color w:val="auto"/>
          <w:sz w:val="22"/>
          <w:szCs w:val="22"/>
        </w:rPr>
        <w:t xml:space="preserve"> Условные обозначения (символы) органов управления машиной</w:t>
      </w:r>
    </w:p>
    <w:tbl>
      <w:tblPr>
        <w:tblStyle w:val="af"/>
        <w:tblW w:w="0" w:type="auto"/>
        <w:tblLook w:val="04A0"/>
      </w:tblPr>
      <w:tblGrid>
        <w:gridCol w:w="5616"/>
        <w:gridCol w:w="3955"/>
      </w:tblGrid>
      <w:tr w:rsidR="00CF6890" w:rsidTr="000316DA">
        <w:tc>
          <w:tcPr>
            <w:tcW w:w="5616" w:type="dxa"/>
          </w:tcPr>
          <w:p w:rsidR="00CF6890" w:rsidRPr="00CF6890" w:rsidRDefault="00CF6890" w:rsidP="00C85916">
            <w:pPr>
              <w:keepNext/>
              <w:rPr>
                <w:b/>
              </w:rPr>
            </w:pPr>
            <w:r w:rsidRPr="00CF6890">
              <w:rPr>
                <w:b/>
              </w:rPr>
              <w:t>Символ</w:t>
            </w:r>
          </w:p>
        </w:tc>
        <w:tc>
          <w:tcPr>
            <w:tcW w:w="3955" w:type="dxa"/>
          </w:tcPr>
          <w:p w:rsidR="00CF6890" w:rsidRPr="00CF6890" w:rsidRDefault="00CF6890" w:rsidP="00C85916">
            <w:pPr>
              <w:keepNext/>
              <w:rPr>
                <w:b/>
              </w:rPr>
            </w:pPr>
            <w:r w:rsidRPr="00CF6890">
              <w:rPr>
                <w:b/>
              </w:rPr>
              <w:t>Значение символа</w:t>
            </w:r>
          </w:p>
        </w:tc>
      </w:tr>
      <w:tr w:rsidR="00CF6890" w:rsidTr="000316DA">
        <w:tc>
          <w:tcPr>
            <w:tcW w:w="5616" w:type="dxa"/>
          </w:tcPr>
          <w:p w:rsidR="00CF6890" w:rsidRDefault="00AF4558" w:rsidP="00C85916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0189" cy="540000"/>
                  <wp:effectExtent l="19050" t="0" r="2261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89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CF6890" w:rsidRDefault="000316DA" w:rsidP="00C85916">
            <w:pPr>
              <w:keepNext/>
            </w:pPr>
            <w:r>
              <w:t>Подача очищаемого материала</w:t>
            </w:r>
          </w:p>
        </w:tc>
      </w:tr>
      <w:tr w:rsidR="002A6BE3" w:rsidTr="000316DA">
        <w:tc>
          <w:tcPr>
            <w:tcW w:w="5616" w:type="dxa"/>
          </w:tcPr>
          <w:p w:rsidR="002A6BE3" w:rsidRDefault="002A6BE3" w:rsidP="00C85916">
            <w:pPr>
              <w:keepNext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3197" cy="5400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97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2A6BE3" w:rsidRDefault="002A6BE3" w:rsidP="00C85916">
            <w:pPr>
              <w:keepNext/>
            </w:pPr>
            <w:r>
              <w:t>Штурвал управления впускным шибером питающего устройства</w:t>
            </w:r>
          </w:p>
        </w:tc>
      </w:tr>
      <w:tr w:rsidR="00CF6890" w:rsidTr="000316DA">
        <w:tc>
          <w:tcPr>
            <w:tcW w:w="5616" w:type="dxa"/>
          </w:tcPr>
          <w:p w:rsidR="00CF6890" w:rsidRDefault="008968FE" w:rsidP="00C85916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695" cy="540000"/>
                  <wp:effectExtent l="19050" t="0" r="2755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9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CF6890" w:rsidRDefault="008968FE" w:rsidP="00C85916">
            <w:pPr>
              <w:keepNext/>
            </w:pPr>
            <w:r>
              <w:t xml:space="preserve"> Ш</w:t>
            </w:r>
            <w:r w:rsidR="000316DA">
              <w:t>турвал</w:t>
            </w:r>
            <w:r w:rsidR="000316DA" w:rsidRPr="009842F6">
              <w:t xml:space="preserve"> у</w:t>
            </w:r>
            <w:r w:rsidR="000316DA">
              <w:t>правления заслонкой в канале</w:t>
            </w:r>
            <w:r>
              <w:t xml:space="preserve"> предварительной</w:t>
            </w:r>
            <w:r w:rsidR="000316DA" w:rsidRPr="009842F6">
              <w:t xml:space="preserve"> воздушной сепарации</w:t>
            </w:r>
          </w:p>
        </w:tc>
      </w:tr>
      <w:tr w:rsidR="00CF6890" w:rsidTr="000316DA">
        <w:tc>
          <w:tcPr>
            <w:tcW w:w="5616" w:type="dxa"/>
          </w:tcPr>
          <w:p w:rsidR="00CF6890" w:rsidRDefault="00FE322D" w:rsidP="00C85916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695" cy="540000"/>
                  <wp:effectExtent l="19050" t="0" r="275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9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CF6890" w:rsidRDefault="00FE322D" w:rsidP="00FE322D">
            <w:pPr>
              <w:keepNext/>
            </w:pPr>
            <w:r>
              <w:t xml:space="preserve"> З</w:t>
            </w:r>
            <w:r w:rsidR="000316DA">
              <w:t>а</w:t>
            </w:r>
            <w:r>
              <w:t xml:space="preserve">слонка в канале главной </w:t>
            </w:r>
            <w:r w:rsidR="000316DA">
              <w:t>воздушной сепарации</w:t>
            </w:r>
          </w:p>
        </w:tc>
      </w:tr>
      <w:tr w:rsidR="00FE322D" w:rsidTr="000316DA">
        <w:tc>
          <w:tcPr>
            <w:tcW w:w="5616" w:type="dxa"/>
          </w:tcPr>
          <w:p w:rsidR="00FE322D" w:rsidRDefault="00FE322D" w:rsidP="00C85916">
            <w:pPr>
              <w:keepNext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5372" cy="540000"/>
                  <wp:effectExtent l="19050" t="0" r="6128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72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FE322D" w:rsidRDefault="00FE322D" w:rsidP="00C85916">
            <w:pPr>
              <w:keepNext/>
            </w:pPr>
            <w:r>
              <w:t>Д</w:t>
            </w:r>
            <w:r w:rsidRPr="009842F6">
              <w:t>россельная заслонка в канале главной воздушной сепарации</w:t>
            </w:r>
          </w:p>
        </w:tc>
      </w:tr>
      <w:tr w:rsidR="00CF6890" w:rsidTr="000316DA">
        <w:tc>
          <w:tcPr>
            <w:tcW w:w="5616" w:type="dxa"/>
          </w:tcPr>
          <w:p w:rsidR="00CF6890" w:rsidRDefault="00AF4558" w:rsidP="00C85916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000" cy="540000"/>
                  <wp:effectExtent l="19050" t="0" r="0" b="0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CF6890" w:rsidRDefault="000D3986" w:rsidP="00C85916">
            <w:pPr>
              <w:keepNext/>
            </w:pPr>
            <w:r>
              <w:t>Вращение эксценрикового вала (влево – на стороне привода; вправо – на стороне обслуживания)</w:t>
            </w:r>
          </w:p>
        </w:tc>
      </w:tr>
      <w:tr w:rsidR="000316DA" w:rsidTr="000316DA">
        <w:tc>
          <w:tcPr>
            <w:tcW w:w="5616" w:type="dxa"/>
          </w:tcPr>
          <w:p w:rsidR="000316DA" w:rsidRDefault="000316DA" w:rsidP="00C85916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00" cy="540000"/>
                  <wp:effectExtent l="19050" t="0" r="0" b="0"/>
                  <wp:docPr id="3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0316DA" w:rsidRDefault="000316DA" w:rsidP="00B454B4">
            <w:pPr>
              <w:keepNext/>
            </w:pPr>
            <w:r>
              <w:t>Вращение влево (шнек выгрузки отходов из отстойной камеры канала главной воздушной сепарации)</w:t>
            </w:r>
          </w:p>
        </w:tc>
      </w:tr>
      <w:tr w:rsidR="000316DA" w:rsidTr="000316DA">
        <w:tc>
          <w:tcPr>
            <w:tcW w:w="5616" w:type="dxa"/>
          </w:tcPr>
          <w:p w:rsidR="000316DA" w:rsidRDefault="000316DA" w:rsidP="00C85916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00" cy="540000"/>
                  <wp:effectExtent l="19050" t="0" r="0" b="0"/>
                  <wp:docPr id="3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0316DA" w:rsidRDefault="000316DA" w:rsidP="00C85916">
            <w:pPr>
              <w:keepNext/>
            </w:pPr>
            <w:r>
              <w:t>Вращение вправо (шнек выгрузки отходов из отстойной камеры канала предварительной воздушной сепарации)</w:t>
            </w:r>
          </w:p>
        </w:tc>
      </w:tr>
      <w:tr w:rsidR="000316DA" w:rsidTr="000316DA">
        <w:tc>
          <w:tcPr>
            <w:tcW w:w="5616" w:type="dxa"/>
          </w:tcPr>
          <w:p w:rsidR="000316DA" w:rsidRDefault="000316DA" w:rsidP="00C85916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5000" cy="540000"/>
                  <wp:effectExtent l="19050" t="0" r="0" b="0"/>
                  <wp:docPr id="5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0316DA" w:rsidRDefault="000316DA" w:rsidP="00C85916">
            <w:pPr>
              <w:keepNext/>
            </w:pPr>
            <w:r>
              <w:t>Ступенчатая регулировка угла наклона нижнего решётного стана</w:t>
            </w:r>
          </w:p>
        </w:tc>
      </w:tr>
      <w:tr w:rsidR="000316DA" w:rsidTr="000316DA">
        <w:tc>
          <w:tcPr>
            <w:tcW w:w="5616" w:type="dxa"/>
          </w:tcPr>
          <w:p w:rsidR="000316DA" w:rsidRDefault="000316DA" w:rsidP="00C85916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00" cy="540000"/>
                  <wp:effectExtent l="19050" t="0" r="0" b="0"/>
                  <wp:docPr id="4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0316DA" w:rsidRDefault="000316DA" w:rsidP="00C85916">
            <w:pPr>
              <w:keepNext/>
            </w:pPr>
            <w:r>
              <w:t>Выпуск отходов предварительной воздушной сепарации</w:t>
            </w:r>
          </w:p>
        </w:tc>
      </w:tr>
      <w:tr w:rsidR="000316DA" w:rsidTr="000316DA">
        <w:tc>
          <w:tcPr>
            <w:tcW w:w="5616" w:type="dxa"/>
          </w:tcPr>
          <w:p w:rsidR="000316DA" w:rsidRDefault="000316DA" w:rsidP="00C85916">
            <w:pPr>
              <w:keepNext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849" cy="540000"/>
                  <wp:effectExtent l="19050" t="0" r="3651" b="0"/>
                  <wp:docPr id="4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49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0316DA" w:rsidRDefault="000316DA" w:rsidP="00C85916">
            <w:pPr>
              <w:keepNext/>
            </w:pPr>
            <w:r>
              <w:t>Выпуск отходов главной воздушной сепарации</w:t>
            </w:r>
          </w:p>
        </w:tc>
      </w:tr>
      <w:tr w:rsidR="000316DA" w:rsidTr="000316DA">
        <w:tc>
          <w:tcPr>
            <w:tcW w:w="5616" w:type="dxa"/>
          </w:tcPr>
          <w:p w:rsidR="000316DA" w:rsidRDefault="000316DA" w:rsidP="00C85916">
            <w:pPr>
              <w:keepNext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830" cy="540000"/>
                  <wp:effectExtent l="19050" t="0" r="3620" b="0"/>
                  <wp:docPr id="4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3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0316DA" w:rsidRDefault="000316DA" w:rsidP="00C85916">
            <w:pPr>
              <w:keepNext/>
            </w:pPr>
            <w:r>
              <w:t>Выпуск отходов с верхнего решётного стана</w:t>
            </w:r>
          </w:p>
        </w:tc>
      </w:tr>
      <w:tr w:rsidR="000316DA" w:rsidTr="000316DA">
        <w:tc>
          <w:tcPr>
            <w:tcW w:w="5616" w:type="dxa"/>
          </w:tcPr>
          <w:p w:rsidR="000316DA" w:rsidRDefault="000316DA" w:rsidP="00C85916">
            <w:pPr>
              <w:keepNext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00" cy="540000"/>
                  <wp:effectExtent l="19050" t="0" r="0" b="0"/>
                  <wp:docPr id="4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0316DA" w:rsidRDefault="000316DA" w:rsidP="00C85916">
            <w:pPr>
              <w:keepNext/>
            </w:pPr>
            <w:r>
              <w:t>Выпуск отходов со среднего решета (верхнее решето нижнего решётного стана)</w:t>
            </w:r>
          </w:p>
        </w:tc>
      </w:tr>
      <w:tr w:rsidR="000316DA" w:rsidTr="000316DA">
        <w:tc>
          <w:tcPr>
            <w:tcW w:w="5616" w:type="dxa"/>
          </w:tcPr>
          <w:p w:rsidR="000316DA" w:rsidRDefault="000316DA" w:rsidP="00C85916">
            <w:pPr>
              <w:keepNext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7774" cy="540000"/>
                  <wp:effectExtent l="19050" t="0" r="5626" b="0"/>
                  <wp:docPr id="4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74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0316DA" w:rsidRDefault="000316DA" w:rsidP="00C85916">
            <w:pPr>
              <w:keepNext/>
            </w:pPr>
            <w:r>
              <w:t>Выпуск отходов с нижнего решета нижнего решётного стана</w:t>
            </w:r>
          </w:p>
        </w:tc>
      </w:tr>
    </w:tbl>
    <w:p w:rsidR="00401966" w:rsidRDefault="00D87597" w:rsidP="00C85916">
      <w:pPr>
        <w:keepNext/>
      </w:pPr>
      <w:r>
        <w:t xml:space="preserve">   </w:t>
      </w:r>
    </w:p>
    <w:p w:rsidR="00B06972" w:rsidRDefault="00B06972" w:rsidP="00C85916">
      <w:pPr>
        <w:keepNext/>
      </w:pPr>
    </w:p>
    <w:p w:rsidR="007B4D55" w:rsidRDefault="007B4D55" w:rsidP="007B4D55">
      <w:pPr>
        <w:pStyle w:val="af0"/>
        <w:keepNext/>
        <w:rPr>
          <w:color w:val="auto"/>
          <w:sz w:val="24"/>
          <w:szCs w:val="24"/>
        </w:rPr>
      </w:pPr>
      <w:r w:rsidRPr="007B4D55">
        <w:rPr>
          <w:color w:val="auto"/>
          <w:sz w:val="24"/>
          <w:szCs w:val="24"/>
        </w:rPr>
        <w:lastRenderedPageBreak/>
        <w:t xml:space="preserve">Таблица </w:t>
      </w:r>
      <w:r w:rsidR="00435095" w:rsidRPr="007B4D55">
        <w:rPr>
          <w:color w:val="auto"/>
          <w:sz w:val="24"/>
          <w:szCs w:val="24"/>
        </w:rPr>
        <w:fldChar w:fldCharType="begin"/>
      </w:r>
      <w:r w:rsidRPr="007B4D55">
        <w:rPr>
          <w:color w:val="auto"/>
          <w:sz w:val="24"/>
          <w:szCs w:val="24"/>
        </w:rPr>
        <w:instrText xml:space="preserve"> SEQ Таблица \* ARABIC </w:instrText>
      </w:r>
      <w:r w:rsidR="00435095" w:rsidRPr="007B4D55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6</w:t>
      </w:r>
      <w:r w:rsidR="00435095" w:rsidRPr="007B4D55">
        <w:rPr>
          <w:color w:val="auto"/>
          <w:sz w:val="24"/>
          <w:szCs w:val="24"/>
        </w:rPr>
        <w:fldChar w:fldCharType="end"/>
      </w:r>
      <w:r w:rsidR="006D5E95">
        <w:rPr>
          <w:color w:val="auto"/>
          <w:sz w:val="24"/>
          <w:szCs w:val="24"/>
        </w:rPr>
        <w:t xml:space="preserve"> -</w:t>
      </w:r>
      <w:r w:rsidRPr="007B4D55">
        <w:rPr>
          <w:color w:val="auto"/>
          <w:sz w:val="24"/>
          <w:szCs w:val="24"/>
        </w:rPr>
        <w:t xml:space="preserve"> Ориентировочная таблица подбора решёт для различных видов обработки зерна и семян на машине ВРМ - К 52.7</w:t>
      </w:r>
    </w:p>
    <w:p w:rsidR="00AB3059" w:rsidRPr="00AB3059" w:rsidRDefault="00AB3059" w:rsidP="00AB3059"/>
    <w:p w:rsidR="00AB3059" w:rsidRDefault="00293C97" w:rsidP="00AB3059">
      <w:pPr>
        <w:jc w:val="center"/>
      </w:pPr>
      <w:r w:rsidRPr="00293C97">
        <w:rPr>
          <w:noProof/>
          <w:lang w:eastAsia="ru-RU"/>
        </w:rPr>
        <w:drawing>
          <wp:inline distT="0" distB="0" distL="0" distR="0">
            <wp:extent cx="3068394" cy="1800000"/>
            <wp:effectExtent l="19050" t="0" r="0" b="0"/>
            <wp:docPr id="114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C97" w:rsidRPr="004B1F16" w:rsidRDefault="00293C97" w:rsidP="00CD5E46">
      <w:pPr>
        <w:jc w:val="center"/>
        <w:rPr>
          <w:b/>
          <w:sz w:val="24"/>
          <w:szCs w:val="24"/>
        </w:rPr>
      </w:pPr>
      <w:r w:rsidRPr="00293C97">
        <w:rPr>
          <w:b/>
          <w:sz w:val="24"/>
          <w:szCs w:val="24"/>
        </w:rPr>
        <w:t>Схема расположения решёт машины ВРМ – К 52.7</w:t>
      </w:r>
      <w:r w:rsidR="00CD5E46">
        <w:rPr>
          <w:b/>
          <w:sz w:val="24"/>
          <w:szCs w:val="24"/>
        </w:rPr>
        <w:t xml:space="preserve"> </w:t>
      </w:r>
      <w:r w:rsidR="004B1F16">
        <w:rPr>
          <w:b/>
          <w:sz w:val="24"/>
          <w:szCs w:val="24"/>
        </w:rPr>
        <w:t>(размеры отверстий решёт среднего и нижнего решётных ярусов в машине ВРМ – К 52.7</w:t>
      </w:r>
      <w:r w:rsidR="004B1F16" w:rsidRPr="004B1F16">
        <w:rPr>
          <w:b/>
          <w:sz w:val="24"/>
          <w:szCs w:val="24"/>
        </w:rPr>
        <w:t xml:space="preserve"> </w:t>
      </w:r>
      <w:r w:rsidR="004B1F16">
        <w:rPr>
          <w:b/>
          <w:sz w:val="24"/>
          <w:szCs w:val="24"/>
        </w:rPr>
        <w:t>в общем случае равны между собой, т.е. 3а = 3</w:t>
      </w:r>
      <w:r w:rsidR="004B1F16">
        <w:rPr>
          <w:b/>
          <w:sz w:val="24"/>
          <w:szCs w:val="24"/>
          <w:lang w:val="en-US"/>
        </w:rPr>
        <w:t>b</w:t>
      </w:r>
      <w:r w:rsidR="004B1F16" w:rsidRPr="004B1F16">
        <w:rPr>
          <w:b/>
          <w:sz w:val="24"/>
          <w:szCs w:val="24"/>
        </w:rPr>
        <w:t>)</w:t>
      </w:r>
    </w:p>
    <w:tbl>
      <w:tblPr>
        <w:tblStyle w:val="af"/>
        <w:tblW w:w="9571" w:type="dxa"/>
        <w:tblLook w:val="04A0"/>
      </w:tblPr>
      <w:tblGrid>
        <w:gridCol w:w="1905"/>
        <w:gridCol w:w="1648"/>
        <w:gridCol w:w="2006"/>
        <w:gridCol w:w="2006"/>
        <w:gridCol w:w="2006"/>
      </w:tblGrid>
      <w:tr w:rsidR="00185DC5" w:rsidTr="00626B2F">
        <w:trPr>
          <w:tblHeader/>
        </w:trPr>
        <w:tc>
          <w:tcPr>
            <w:tcW w:w="1905" w:type="dxa"/>
            <w:vAlign w:val="center"/>
          </w:tcPr>
          <w:p w:rsidR="00626B2F" w:rsidRPr="003B0158" w:rsidRDefault="00626B2F" w:rsidP="00AC66A0">
            <w:pPr>
              <w:jc w:val="center"/>
              <w:rPr>
                <w:b/>
              </w:rPr>
            </w:pPr>
            <w:r>
              <w:rPr>
                <w:b/>
              </w:rPr>
              <w:t>Обрабатываемая культура</w:t>
            </w:r>
          </w:p>
        </w:tc>
        <w:tc>
          <w:tcPr>
            <w:tcW w:w="1648" w:type="dxa"/>
            <w:vAlign w:val="center"/>
          </w:tcPr>
          <w:p w:rsidR="00626B2F" w:rsidRPr="003B0158" w:rsidRDefault="00626B2F" w:rsidP="00AC66A0">
            <w:pPr>
              <w:jc w:val="center"/>
              <w:rPr>
                <w:b/>
              </w:rPr>
            </w:pPr>
            <w:r>
              <w:rPr>
                <w:b/>
              </w:rPr>
              <w:t>Обозначение ситовой поверхности на схеме установки решёт</w:t>
            </w:r>
          </w:p>
        </w:tc>
        <w:tc>
          <w:tcPr>
            <w:tcW w:w="2006" w:type="dxa"/>
            <w:vAlign w:val="center"/>
          </w:tcPr>
          <w:p w:rsidR="00626B2F" w:rsidRDefault="00BD0F39" w:rsidP="00AC66A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Предварительная</w:t>
            </w:r>
            <w:r w:rsidR="00626B2F" w:rsidRPr="007453C0">
              <w:rPr>
                <w:b/>
                <w:sz w:val="20"/>
                <w:szCs w:val="20"/>
              </w:rPr>
              <w:t xml:space="preserve"> очистка</w:t>
            </w:r>
            <w:r w:rsidR="00626B2F" w:rsidRPr="007453C0">
              <w:rPr>
                <w:sz w:val="20"/>
                <w:szCs w:val="20"/>
              </w:rPr>
              <w:t xml:space="preserve"> </w:t>
            </w:r>
          </w:p>
          <w:p w:rsidR="00626B2F" w:rsidRDefault="00626B2F" w:rsidP="00AC66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453C0">
              <w:rPr>
                <w:sz w:val="20"/>
                <w:szCs w:val="20"/>
              </w:rPr>
              <w:t>рименяется при необходимости обработки большого объёма материала при невысоких требованиях или при высокой вл</w:t>
            </w:r>
            <w:r>
              <w:rPr>
                <w:sz w:val="20"/>
                <w:szCs w:val="20"/>
              </w:rPr>
              <w:t>ажности и загрязнённости вороха</w:t>
            </w:r>
            <w:r w:rsidR="00185DC5">
              <w:rPr>
                <w:sz w:val="20"/>
                <w:szCs w:val="20"/>
              </w:rPr>
              <w:t>.</w:t>
            </w:r>
          </w:p>
          <w:p w:rsidR="00626B2F" w:rsidRPr="003B0158" w:rsidRDefault="00626B2F" w:rsidP="00AC66A0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Производительность 70 т/ч – 100%</w:t>
            </w:r>
          </w:p>
        </w:tc>
        <w:tc>
          <w:tcPr>
            <w:tcW w:w="2006" w:type="dxa"/>
            <w:vAlign w:val="center"/>
          </w:tcPr>
          <w:p w:rsidR="00626B2F" w:rsidRDefault="00185DC5" w:rsidP="00AC66A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Первичная</w:t>
            </w:r>
            <w:r w:rsidR="00626B2F" w:rsidRPr="007453C0">
              <w:rPr>
                <w:b/>
                <w:sz w:val="20"/>
                <w:szCs w:val="20"/>
              </w:rPr>
              <w:t xml:space="preserve"> очистка </w:t>
            </w:r>
            <w:r w:rsidR="00626B2F" w:rsidRPr="007453C0">
              <w:rPr>
                <w:sz w:val="20"/>
                <w:szCs w:val="20"/>
              </w:rPr>
              <w:t>(меньшая производительность при более высоком качестве оч</w:t>
            </w:r>
            <w:r>
              <w:rPr>
                <w:sz w:val="20"/>
                <w:szCs w:val="20"/>
              </w:rPr>
              <w:t>истки).</w:t>
            </w:r>
          </w:p>
          <w:p w:rsidR="00626B2F" w:rsidRPr="00BD073D" w:rsidRDefault="00626B2F" w:rsidP="00AC66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49 - 42 т/ч – 70 – 60%</w:t>
            </w:r>
          </w:p>
        </w:tc>
        <w:tc>
          <w:tcPr>
            <w:tcW w:w="2006" w:type="dxa"/>
            <w:vAlign w:val="center"/>
          </w:tcPr>
          <w:p w:rsidR="00626B2F" w:rsidRPr="003B0158" w:rsidRDefault="00185DC5" w:rsidP="00AC66A0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Вторичная</w:t>
            </w:r>
            <w:r w:rsidR="00626B2F" w:rsidRPr="007453C0">
              <w:rPr>
                <w:b/>
                <w:sz w:val="20"/>
                <w:szCs w:val="20"/>
              </w:rPr>
              <w:t xml:space="preserve"> очистка </w:t>
            </w:r>
            <w:r w:rsidR="00626B2F" w:rsidRPr="007453C0">
              <w:rPr>
                <w:sz w:val="20"/>
                <w:szCs w:val="20"/>
              </w:rPr>
              <w:t>(применяется при хорошем качестве исходного вороха и высоких требованиях к коне</w:t>
            </w:r>
            <w:r>
              <w:rPr>
                <w:sz w:val="20"/>
                <w:szCs w:val="20"/>
              </w:rPr>
              <w:t xml:space="preserve">чному продукту) </w:t>
            </w:r>
            <w:r w:rsidR="00626B2F">
              <w:rPr>
                <w:sz w:val="20"/>
                <w:szCs w:val="20"/>
              </w:rPr>
              <w:t>Производительность 35 – 21 т/ч – 50-30%</w:t>
            </w: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Default="00626B2F" w:rsidP="00AC66A0">
            <w:pPr>
              <w:jc w:val="center"/>
            </w:pPr>
            <w:r>
              <w:t>Пшеница</w:t>
            </w:r>
          </w:p>
        </w:tc>
        <w:tc>
          <w:tcPr>
            <w:tcW w:w="1648" w:type="dxa"/>
            <w:vAlign w:val="center"/>
          </w:tcPr>
          <w:p w:rsidR="00626B2F" w:rsidRPr="00BC61FA" w:rsidRDefault="00626B2F" w:rsidP="00AC66A0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a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 xml:space="preserve">9,0…10,0 </w:t>
            </w:r>
            <w:r>
              <w:rPr>
                <w:rFonts w:ascii="Calibri" w:hAnsi="Calibri" w:cs="Calibri"/>
              </w:rPr>
              <w:t>Ø</w:t>
            </w:r>
            <w:r>
              <w:t>12,0…13,0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7,0…8,0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</w:t>
            </w:r>
            <w:r>
              <w:t>11,0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4,5…5,0</w:t>
            </w:r>
          </w:p>
          <w:p w:rsidR="00626B2F" w:rsidRDefault="00626B2F" w:rsidP="00AC66A0">
            <w:pPr>
              <w:jc w:val="center"/>
            </w:pPr>
            <w:r>
              <w:t xml:space="preserve"> </w:t>
            </w:r>
            <w:r>
              <w:rPr>
                <w:rFonts w:ascii="Calibri" w:hAnsi="Calibri" w:cs="Calibri"/>
              </w:rPr>
              <w:t>Ø</w:t>
            </w:r>
            <w:r>
              <w:t>8,0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BC61FA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8,0…9,0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</w:t>
            </w:r>
            <w:r>
              <w:t>11,0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6,5…7,0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10,0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4,2…4,8</w:t>
            </w:r>
          </w:p>
          <w:p w:rsidR="00626B2F" w:rsidRDefault="00626B2F" w:rsidP="00AC66A0">
            <w:pPr>
              <w:jc w:val="center"/>
            </w:pPr>
            <w:r>
              <w:t xml:space="preserve"> </w:t>
            </w:r>
            <w:r>
              <w:rPr>
                <w:rFonts w:ascii="Calibri" w:hAnsi="Calibri" w:cs="Calibri"/>
              </w:rPr>
              <w:t>Ø</w:t>
            </w:r>
            <w:r>
              <w:t>7,5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BC61FA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 xml:space="preserve">7,0…7,5 </w:t>
            </w:r>
            <w:r>
              <w:rPr>
                <w:rFonts w:ascii="Calibri" w:hAnsi="Calibri" w:cs="Calibri"/>
              </w:rPr>
              <w:t>Ø</w:t>
            </w:r>
            <w:r>
              <w:t>9,0…10,0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5,5…6,0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</w:t>
            </w:r>
            <w:r>
              <w:t>9,0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3,6…3,8</w:t>
            </w:r>
          </w:p>
          <w:p w:rsidR="00626B2F" w:rsidRPr="005D03D0" w:rsidRDefault="00626B2F" w:rsidP="00AC66A0">
            <w:pPr>
              <w:jc w:val="center"/>
            </w:pPr>
            <w:r w:rsidRPr="00920EF3">
              <w:rPr>
                <w:rFonts w:ascii="Calibri" w:hAnsi="Calibri" w:cs="Calibri"/>
              </w:rPr>
              <w:t>Ø</w:t>
            </w:r>
            <w:r w:rsidRPr="00920EF3">
              <w:t>6,5</w:t>
            </w:r>
          </w:p>
        </w:tc>
      </w:tr>
      <w:tr w:rsidR="00185DC5" w:rsidTr="00626B2F">
        <w:trPr>
          <w:trHeight w:val="547"/>
        </w:trPr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920EF3" w:rsidRDefault="00626B2F" w:rsidP="00AC66A0">
            <w:pPr>
              <w:jc w:val="center"/>
            </w:pPr>
            <w:r w:rsidRPr="00920EF3">
              <w:t>3</w:t>
            </w:r>
            <w:r>
              <w:rPr>
                <w:lang w:val="en-US"/>
              </w:rPr>
              <w:t>a</w:t>
            </w:r>
            <w:r w:rsidR="00675C6C">
              <w:t xml:space="preserve"> = 3</w:t>
            </w:r>
            <w:r>
              <w:rPr>
                <w:lang w:val="en-US"/>
              </w:rPr>
              <w:t>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 xml:space="preserve">1,7…1,8 </w:t>
            </w:r>
            <w:r>
              <w:rPr>
                <w:rFonts w:ascii="Calibri" w:hAnsi="Calibri" w:cs="Calibri"/>
              </w:rPr>
              <w:t>Ø2,0…2,5(2,1…2,2)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 xml:space="preserve">1,9…2,2  </w:t>
            </w:r>
            <w:r>
              <w:rPr>
                <w:rFonts w:ascii="Calibri" w:hAnsi="Calibri" w:cs="Calibri"/>
              </w:rPr>
              <w:t>Ø</w:t>
            </w:r>
            <w:r>
              <w:t>2,0…2,6</w:t>
            </w:r>
          </w:p>
        </w:tc>
        <w:tc>
          <w:tcPr>
            <w:tcW w:w="2006" w:type="dxa"/>
            <w:vAlign w:val="center"/>
          </w:tcPr>
          <w:p w:rsidR="00626B2F" w:rsidRPr="004649E5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 w:rsidRPr="00920EF3">
              <w:t>2,2…2,4</w:t>
            </w:r>
            <w:r>
              <w:t xml:space="preserve"> </w:t>
            </w:r>
            <w:r>
              <w:rPr>
                <w:rFonts w:cstheme="minorHAnsi"/>
              </w:rPr>
              <w:t>Ø</w:t>
            </w:r>
            <w:r>
              <w:t>2,8…3,0</w:t>
            </w: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Default="00626B2F" w:rsidP="00AC66A0">
            <w:pPr>
              <w:jc w:val="center"/>
            </w:pPr>
            <w:r>
              <w:t>Рожь</w:t>
            </w:r>
          </w:p>
        </w:tc>
        <w:tc>
          <w:tcPr>
            <w:tcW w:w="1648" w:type="dxa"/>
            <w:vAlign w:val="center"/>
          </w:tcPr>
          <w:p w:rsidR="00626B2F" w:rsidRPr="007F6015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1a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8,0</w:t>
            </w:r>
          </w:p>
          <w:p w:rsidR="00626B2F" w:rsidRDefault="00626B2F" w:rsidP="00AC66A0">
            <w:pPr>
              <w:jc w:val="center"/>
            </w:pPr>
            <w:r>
              <w:t xml:space="preserve"> </w:t>
            </w:r>
            <w:r>
              <w:rPr>
                <w:rFonts w:cstheme="minorHAnsi"/>
              </w:rPr>
              <w:t>ø</w:t>
            </w:r>
            <w:r>
              <w:t xml:space="preserve">13,0 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6,5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</w:t>
            </w:r>
            <w:r>
              <w:t>12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4,2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</w:t>
            </w:r>
            <w:r>
              <w:t>8,5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7F6015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□7,0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ø12,0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6,0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</w:t>
            </w:r>
            <w:r>
              <w:t>11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8,0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7F6015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□6,0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ø10,0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4,8</w:t>
            </w:r>
          </w:p>
          <w:p w:rsidR="00626B2F" w:rsidRDefault="00626B2F" w:rsidP="00AC66A0">
            <w:pPr>
              <w:jc w:val="center"/>
            </w:pPr>
            <w:r>
              <w:t xml:space="preserve"> </w:t>
            </w:r>
            <w:r>
              <w:rPr>
                <w:rFonts w:ascii="Calibri" w:hAnsi="Calibri" w:cs="Calibri"/>
              </w:rPr>
              <w:t>ø</w:t>
            </w:r>
            <w:r>
              <w:t>9,0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3,2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7,0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7F6015" w:rsidRDefault="00626B2F" w:rsidP="00AC66A0">
            <w:pPr>
              <w:jc w:val="center"/>
            </w:pPr>
            <w:r>
              <w:rPr>
                <w:lang w:val="en-US"/>
              </w:rPr>
              <w:t>3a</w:t>
            </w:r>
            <w:r w:rsidR="00675C6C">
              <w:t xml:space="preserve"> = 3</w:t>
            </w:r>
            <w:r>
              <w:rPr>
                <w:lang w:val="en-US"/>
              </w:rPr>
              <w:t>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□1,4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ø1,7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1,7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</w:t>
            </w:r>
            <w:r>
              <w:t>2,0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1,9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2,5</w:t>
            </w:r>
          </w:p>
        </w:tc>
      </w:tr>
      <w:tr w:rsidR="00AB3059" w:rsidTr="005F1461">
        <w:tc>
          <w:tcPr>
            <w:tcW w:w="9571" w:type="dxa"/>
            <w:gridSpan w:val="5"/>
            <w:vAlign w:val="center"/>
          </w:tcPr>
          <w:p w:rsidR="00AB3059" w:rsidRDefault="00AB3059" w:rsidP="00AC66A0">
            <w:pPr>
              <w:jc w:val="center"/>
            </w:pPr>
          </w:p>
          <w:p w:rsidR="00AB3059" w:rsidRDefault="00AB3059" w:rsidP="00AC66A0">
            <w:pPr>
              <w:jc w:val="center"/>
            </w:pPr>
          </w:p>
          <w:p w:rsidR="00AB3059" w:rsidRDefault="00AB3059" w:rsidP="00AC66A0">
            <w:pPr>
              <w:jc w:val="center"/>
              <w:rPr>
                <w:rFonts w:cstheme="minorHAnsi"/>
              </w:rPr>
            </w:pP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Default="00626B2F" w:rsidP="00AC66A0">
            <w:pPr>
              <w:jc w:val="center"/>
            </w:pPr>
            <w:r>
              <w:lastRenderedPageBreak/>
              <w:t>Ячмень</w:t>
            </w:r>
          </w:p>
        </w:tc>
        <w:tc>
          <w:tcPr>
            <w:tcW w:w="1648" w:type="dxa"/>
            <w:vAlign w:val="center"/>
          </w:tcPr>
          <w:p w:rsidR="00626B2F" w:rsidRPr="00F16143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1a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8</w:t>
            </w:r>
            <w:r>
              <w:t>,5…10,0</w:t>
            </w:r>
          </w:p>
          <w:p w:rsidR="00626B2F" w:rsidRPr="00D358B0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15,0…18,0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7,0…8,0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15,0…14,0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4,2…5,2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10,0…11,0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F16143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8,0…9,0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14,0…15,0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6,0…7,5</w:t>
            </w:r>
          </w:p>
          <w:p w:rsidR="00626B2F" w:rsidRPr="00D44408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13,0…14,0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4,0…4,8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9,0…10,0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F16143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6,5…7,5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12,0…13,0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5,2…6,0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11,0…12,0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3,25…4,0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8,5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F16143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3ab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1,5…1,8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2,0…2,6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1,8…2,2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2,6…2,8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2,0…2,4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3,0…3,2</w:t>
            </w: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Default="00626B2F" w:rsidP="00AC66A0">
            <w:pPr>
              <w:jc w:val="center"/>
            </w:pPr>
            <w:r>
              <w:t>Овёс</w:t>
            </w:r>
          </w:p>
        </w:tc>
        <w:tc>
          <w:tcPr>
            <w:tcW w:w="1648" w:type="dxa"/>
            <w:vAlign w:val="center"/>
          </w:tcPr>
          <w:p w:rsidR="00626B2F" w:rsidRPr="00991811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1a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8</w:t>
            </w:r>
            <w:r>
              <w:t>,0</w:t>
            </w:r>
          </w:p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18,0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16,0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4,2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12,0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991811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7,0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16,0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15,0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11,0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991811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14,0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13,0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3,2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9,5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991811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3a</w:t>
            </w:r>
            <w:r w:rsidR="000313E2">
              <w:t xml:space="preserve"> = 3</w:t>
            </w:r>
            <w:r>
              <w:rPr>
                <w:lang w:val="en-US"/>
              </w:rPr>
              <w:t>b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1,4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1,75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1,7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2,0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1,9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2,5</w:t>
            </w: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Default="00626B2F" w:rsidP="00AC66A0">
            <w:pPr>
              <w:jc w:val="center"/>
            </w:pPr>
            <w:r>
              <w:t>Просо</w:t>
            </w:r>
          </w:p>
        </w:tc>
        <w:tc>
          <w:tcPr>
            <w:tcW w:w="1648" w:type="dxa"/>
            <w:vAlign w:val="center"/>
          </w:tcPr>
          <w:p w:rsidR="00626B2F" w:rsidRPr="008B452A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1a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6,5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6,0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4,5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8B452A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5,5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6,0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5,0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2,8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4,0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8B452A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5,0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3,4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4,5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2,2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3,4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8B452A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3a</w:t>
            </w:r>
            <w:r w:rsidR="000313E2">
              <w:t xml:space="preserve"> = 3</w:t>
            </w:r>
            <w:r>
              <w:rPr>
                <w:lang w:val="en-US"/>
              </w:rPr>
              <w:t>b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1,5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1,2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1,75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1,4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2,0</w:t>
            </w: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Pr="003A60FA" w:rsidRDefault="00626B2F" w:rsidP="00AC66A0">
            <w:pPr>
              <w:jc w:val="center"/>
            </w:pPr>
            <w:r>
              <w:t>Гречиха</w:t>
            </w:r>
          </w:p>
        </w:tc>
        <w:tc>
          <w:tcPr>
            <w:tcW w:w="1648" w:type="dxa"/>
            <w:vAlign w:val="center"/>
          </w:tcPr>
          <w:p w:rsidR="00626B2F" w:rsidRPr="003A60FA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1a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10,0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11,0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7,0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10,5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5,2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7,5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3A60FA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9,0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10,0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9,0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6,5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3A60FA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8,0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7,5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5,2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7,5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5,5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3A60FA" w:rsidRDefault="00626B2F" w:rsidP="00AC66A0">
            <w:pPr>
              <w:jc w:val="center"/>
            </w:pPr>
            <w:r>
              <w:rPr>
                <w:lang w:val="en-US"/>
              </w:rPr>
              <w:t>3a</w:t>
            </w:r>
            <w:r w:rsidR="000313E2">
              <w:t xml:space="preserve"> = 3</w:t>
            </w:r>
            <w:r>
              <w:rPr>
                <w:lang w:val="en-US"/>
              </w:rPr>
              <w:t>b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2,6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2,2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3,0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2,4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3,4</w:t>
            </w: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Default="00626B2F" w:rsidP="00AC66A0">
            <w:pPr>
              <w:jc w:val="center"/>
            </w:pPr>
            <w:r>
              <w:t>Кукуруза</w:t>
            </w:r>
          </w:p>
        </w:tc>
        <w:tc>
          <w:tcPr>
            <w:tcW w:w="1648" w:type="dxa"/>
            <w:vAlign w:val="center"/>
          </w:tcPr>
          <w:p w:rsidR="00626B2F" w:rsidRPr="00AB3884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1a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20,0…25,0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18,0…22,0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14,0…16,0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AB3884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18,0…24,0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16,0…20,0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13,0…15,0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AB3884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16,0…20,0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14,0…18,0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11,0…13,0</w:t>
            </w:r>
          </w:p>
        </w:tc>
      </w:tr>
      <w:tr w:rsidR="00185DC5" w:rsidTr="00626B2F">
        <w:trPr>
          <w:trHeight w:val="1094"/>
        </w:trPr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AB3884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3a</w:t>
            </w:r>
            <w:r w:rsidR="000313E2">
              <w:t xml:space="preserve"> = 3</w:t>
            </w:r>
            <w:r>
              <w:rPr>
                <w:lang w:val="en-US"/>
              </w:rPr>
              <w:t>b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2,4…2,8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4,7…6,0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2,8…3,5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5,5…6,5</w:t>
            </w:r>
          </w:p>
        </w:tc>
        <w:tc>
          <w:tcPr>
            <w:tcW w:w="2006" w:type="dxa"/>
            <w:vAlign w:val="center"/>
          </w:tcPr>
          <w:p w:rsidR="00626B2F" w:rsidRPr="00C52044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3</w:t>
            </w:r>
            <w:r>
              <w:t>,</w:t>
            </w:r>
            <w:r>
              <w:rPr>
                <w:lang w:val="en-US"/>
              </w:rPr>
              <w:t>25</w:t>
            </w:r>
            <w:r>
              <w:t>…3,8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7,5…8,5</w:t>
            </w: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Default="00626B2F" w:rsidP="00AC66A0">
            <w:pPr>
              <w:jc w:val="center"/>
            </w:pPr>
            <w:r>
              <w:lastRenderedPageBreak/>
              <w:t>Рис</w:t>
            </w:r>
          </w:p>
        </w:tc>
        <w:tc>
          <w:tcPr>
            <w:tcW w:w="1648" w:type="dxa"/>
            <w:vAlign w:val="center"/>
          </w:tcPr>
          <w:p w:rsidR="00626B2F" w:rsidRPr="008A53F9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1a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7,0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16,0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14,0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10,0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8A53F9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14,0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5,2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13,0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3,25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9,5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8A53F9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5,5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12,0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11,0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2,8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8,0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8A53F9" w:rsidRDefault="00626B2F" w:rsidP="00AC66A0">
            <w:pPr>
              <w:jc w:val="center"/>
            </w:pPr>
            <w:r>
              <w:rPr>
                <w:lang w:val="en-US"/>
              </w:rPr>
              <w:t>3a</w:t>
            </w:r>
            <w:r w:rsidR="00D8285C">
              <w:t xml:space="preserve"> = 3</w:t>
            </w:r>
            <w:r>
              <w:rPr>
                <w:lang w:val="en-US"/>
              </w:rPr>
              <w:t>b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1,3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1,75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1,6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2,0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1,8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2,6</w:t>
            </w: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Default="00626B2F" w:rsidP="00AC66A0">
            <w:pPr>
              <w:jc w:val="center"/>
            </w:pPr>
            <w:r>
              <w:t>Горох</w:t>
            </w:r>
          </w:p>
        </w:tc>
        <w:tc>
          <w:tcPr>
            <w:tcW w:w="1648" w:type="dxa"/>
            <w:vAlign w:val="center"/>
          </w:tcPr>
          <w:p w:rsidR="00626B2F" w:rsidRPr="002E4338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1a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11,0…22,0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10,0…20,0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8,0…16,0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2E4338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10,0…18,0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9,5…16,0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7,5…14,0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2E4338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9,0…16,0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8,0…15,0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6,5…12,0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2E4338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3a</w:t>
            </w:r>
            <w:r w:rsidR="00D8285C">
              <w:t xml:space="preserve"> = 3</w:t>
            </w:r>
            <w:r>
              <w:rPr>
                <w:lang w:val="en-US"/>
              </w:rPr>
              <w:t>b</w:t>
            </w:r>
          </w:p>
        </w:tc>
        <w:tc>
          <w:tcPr>
            <w:tcW w:w="2006" w:type="dxa"/>
            <w:vAlign w:val="center"/>
          </w:tcPr>
          <w:p w:rsidR="00626B2F" w:rsidRPr="002E4338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2</w:t>
            </w:r>
            <w:r>
              <w:t>,8…4,5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3,0…5,5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3,25…5.5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3,5…6,0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3,8…6,5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4,0…7,0</w:t>
            </w: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Default="00626B2F" w:rsidP="00AC66A0">
            <w:pPr>
              <w:jc w:val="center"/>
            </w:pPr>
            <w:r>
              <w:t>Подсолнечник</w:t>
            </w:r>
          </w:p>
        </w:tc>
        <w:tc>
          <w:tcPr>
            <w:tcW w:w="1648" w:type="dxa"/>
            <w:vAlign w:val="center"/>
          </w:tcPr>
          <w:p w:rsidR="00626B2F" w:rsidRPr="00F45BE4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1a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12</w:t>
            </w:r>
            <w:r>
              <w:t>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rPr>
                <w:lang w:val="en-US"/>
              </w:rPr>
              <w:t>20</w:t>
            </w:r>
            <w:r>
              <w:t>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10</w:t>
            </w:r>
            <w:r>
              <w:t>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rPr>
                <w:lang w:val="en-US"/>
              </w:rPr>
              <w:t>20</w:t>
            </w:r>
            <w:r>
              <w:t>,0</w:t>
            </w:r>
          </w:p>
        </w:tc>
        <w:tc>
          <w:tcPr>
            <w:tcW w:w="2006" w:type="dxa"/>
            <w:vAlign w:val="center"/>
          </w:tcPr>
          <w:p w:rsidR="00626B2F" w:rsidRPr="006D6388" w:rsidRDefault="00626B2F" w:rsidP="00AC66A0">
            <w:pPr>
              <w:jc w:val="center"/>
              <w:rPr>
                <w:lang w:val="en-US"/>
              </w:rPr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6</w:t>
            </w:r>
            <w:r>
              <w:t>,</w:t>
            </w:r>
            <w:r>
              <w:rPr>
                <w:lang w:val="en-US"/>
              </w:rPr>
              <w:t>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</w:t>
            </w:r>
            <w:r>
              <w:rPr>
                <w:lang w:val="en-US"/>
              </w:rPr>
              <w:t>3</w:t>
            </w:r>
            <w:r>
              <w:t>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F45BE4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10</w:t>
            </w:r>
            <w:r>
              <w:t>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</w:t>
            </w:r>
            <w:r>
              <w:rPr>
                <w:lang w:val="en-US"/>
              </w:rPr>
              <w:t>8</w:t>
            </w:r>
            <w:r>
              <w:t>,0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9</w:t>
            </w:r>
            <w:r>
              <w:t>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16,0</w:t>
            </w:r>
          </w:p>
        </w:tc>
        <w:tc>
          <w:tcPr>
            <w:tcW w:w="2006" w:type="dxa"/>
            <w:vAlign w:val="center"/>
          </w:tcPr>
          <w:p w:rsidR="00626B2F" w:rsidRPr="006D6388" w:rsidRDefault="00626B2F" w:rsidP="00AC66A0">
            <w:pPr>
              <w:jc w:val="center"/>
              <w:rPr>
                <w:lang w:val="en-US"/>
              </w:rPr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5</w:t>
            </w:r>
            <w:r>
              <w:t>,</w:t>
            </w:r>
            <w:r>
              <w:rPr>
                <w:lang w:val="en-US"/>
              </w:rPr>
              <w:t>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</w:t>
            </w:r>
            <w:r>
              <w:rPr>
                <w:lang w:val="en-US"/>
              </w:rPr>
              <w:t>2</w:t>
            </w:r>
            <w:r>
              <w:t>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F45BE4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9</w:t>
            </w:r>
            <w:r>
              <w:t>,0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16,0</w:t>
            </w:r>
          </w:p>
        </w:tc>
        <w:tc>
          <w:tcPr>
            <w:tcW w:w="2006" w:type="dxa"/>
            <w:vAlign w:val="center"/>
          </w:tcPr>
          <w:p w:rsidR="00626B2F" w:rsidRPr="006D6388" w:rsidRDefault="00626B2F" w:rsidP="00AC66A0">
            <w:pPr>
              <w:jc w:val="center"/>
              <w:rPr>
                <w:lang w:val="en-US"/>
              </w:rPr>
            </w:pPr>
            <w:r>
              <w:rPr>
                <w:rFonts w:cstheme="minorHAnsi"/>
              </w:rPr>
              <w:t>□</w:t>
            </w:r>
            <w:r>
              <w:t>7,</w:t>
            </w:r>
            <w:r>
              <w:rPr>
                <w:lang w:val="en-US"/>
              </w:rPr>
              <w:t>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</w:t>
            </w:r>
            <w:r>
              <w:rPr>
                <w:lang w:val="en-US"/>
              </w:rPr>
              <w:t>4</w:t>
            </w:r>
            <w:r>
              <w:t>,0</w:t>
            </w:r>
          </w:p>
        </w:tc>
        <w:tc>
          <w:tcPr>
            <w:tcW w:w="2006" w:type="dxa"/>
            <w:vAlign w:val="center"/>
          </w:tcPr>
          <w:p w:rsidR="00626B2F" w:rsidRPr="006D6388" w:rsidRDefault="00626B2F" w:rsidP="00AC66A0">
            <w:pPr>
              <w:jc w:val="center"/>
              <w:rPr>
                <w:lang w:val="en-US"/>
              </w:rPr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4</w:t>
            </w:r>
            <w:r>
              <w:t>,</w:t>
            </w:r>
            <w:r>
              <w:rPr>
                <w:lang w:val="en-US"/>
              </w:rPr>
              <w:t>8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  <w:lang w:val="en-US"/>
              </w:rPr>
              <w:t>Ø</w:t>
            </w:r>
            <w:r>
              <w:t>1</w:t>
            </w:r>
            <w:r>
              <w:rPr>
                <w:lang w:val="en-US"/>
              </w:rPr>
              <w:t>0</w:t>
            </w:r>
            <w:r>
              <w:t>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F45BE4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3a</w:t>
            </w:r>
            <w:r w:rsidR="00D8285C">
              <w:t xml:space="preserve"> = 3</w:t>
            </w:r>
            <w:r>
              <w:rPr>
                <w:lang w:val="en-US"/>
              </w:rPr>
              <w:t>b</w:t>
            </w:r>
          </w:p>
        </w:tc>
        <w:tc>
          <w:tcPr>
            <w:tcW w:w="2006" w:type="dxa"/>
            <w:vAlign w:val="center"/>
          </w:tcPr>
          <w:p w:rsidR="00626B2F" w:rsidRPr="006D6388" w:rsidRDefault="00626B2F" w:rsidP="00AC66A0">
            <w:pPr>
              <w:jc w:val="center"/>
              <w:rPr>
                <w:lang w:val="en-US"/>
              </w:rPr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2</w:t>
            </w:r>
            <w:r>
              <w:t>,</w:t>
            </w:r>
            <w:r>
              <w:rPr>
                <w:lang w:val="en-US"/>
              </w:rPr>
              <w:t>2</w:t>
            </w:r>
          </w:p>
          <w:p w:rsidR="00626B2F" w:rsidRPr="006D6388" w:rsidRDefault="00626B2F" w:rsidP="00AC66A0">
            <w:pPr>
              <w:jc w:val="center"/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Ø</w:t>
            </w:r>
            <w:r>
              <w:rPr>
                <w:lang w:val="en-US"/>
              </w:rPr>
              <w:t>3</w:t>
            </w:r>
            <w:r>
              <w:t>,</w:t>
            </w:r>
            <w:r>
              <w:rPr>
                <w:lang w:val="en-US"/>
              </w:rPr>
              <w:t>6</w:t>
            </w:r>
          </w:p>
        </w:tc>
        <w:tc>
          <w:tcPr>
            <w:tcW w:w="2006" w:type="dxa"/>
            <w:vAlign w:val="center"/>
          </w:tcPr>
          <w:p w:rsidR="00626B2F" w:rsidRPr="006D6388" w:rsidRDefault="00626B2F" w:rsidP="00AC66A0">
            <w:pPr>
              <w:jc w:val="center"/>
              <w:rPr>
                <w:lang w:val="en-US"/>
              </w:rPr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2</w:t>
            </w:r>
            <w:r>
              <w:t>,</w:t>
            </w:r>
            <w:r>
              <w:rPr>
                <w:lang w:val="en-US"/>
              </w:rPr>
              <w:t>6</w:t>
            </w:r>
          </w:p>
          <w:p w:rsidR="00626B2F" w:rsidRPr="006D6388" w:rsidRDefault="00626B2F" w:rsidP="00AC66A0">
            <w:pPr>
              <w:jc w:val="center"/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Ø</w:t>
            </w:r>
            <w:r>
              <w:rPr>
                <w:lang w:val="en-US"/>
              </w:rPr>
              <w:t>4</w:t>
            </w:r>
            <w:r>
              <w:t>,</w:t>
            </w:r>
            <w:r>
              <w:rPr>
                <w:lang w:val="en-US"/>
              </w:rPr>
              <w:t>2</w:t>
            </w:r>
          </w:p>
        </w:tc>
        <w:tc>
          <w:tcPr>
            <w:tcW w:w="2006" w:type="dxa"/>
            <w:vAlign w:val="center"/>
          </w:tcPr>
          <w:p w:rsidR="00626B2F" w:rsidRPr="00946D41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rPr>
                <w:lang w:val="en-US"/>
              </w:rPr>
              <w:t>3</w:t>
            </w:r>
            <w:r>
              <w:t>,0</w:t>
            </w:r>
          </w:p>
          <w:p w:rsidR="00626B2F" w:rsidRPr="006D6388" w:rsidRDefault="00626B2F" w:rsidP="00AC66A0">
            <w:pPr>
              <w:jc w:val="center"/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Ø</w:t>
            </w:r>
            <w:r>
              <w:rPr>
                <w:lang w:val="en-US"/>
              </w:rPr>
              <w:t>4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Pr="00B93759" w:rsidRDefault="00626B2F" w:rsidP="00AC66A0">
            <w:pPr>
              <w:jc w:val="center"/>
            </w:pPr>
            <w:r>
              <w:t>Бобы</w:t>
            </w:r>
          </w:p>
        </w:tc>
        <w:tc>
          <w:tcPr>
            <w:tcW w:w="1648" w:type="dxa"/>
            <w:vAlign w:val="center"/>
          </w:tcPr>
          <w:p w:rsidR="00626B2F" w:rsidRPr="00B93759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1a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25,0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22,0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13,0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Ø16,0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B93759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22,0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20,0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12,0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Ø15,0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B93759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18,0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16,0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10,0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Ø12,0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B93759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3a</w:t>
            </w:r>
            <w:r w:rsidR="00D8285C">
              <w:t xml:space="preserve"> = 3</w:t>
            </w:r>
            <w:r>
              <w:rPr>
                <w:lang w:val="en-US"/>
              </w:rPr>
              <w:t>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4,5</w:t>
            </w:r>
          </w:p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6,0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5,2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Ø6,5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6,0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Ø7,5</w:t>
            </w:r>
          </w:p>
        </w:tc>
      </w:tr>
      <w:tr w:rsidR="00185DC5" w:rsidTr="00626B2F">
        <w:tc>
          <w:tcPr>
            <w:tcW w:w="1905" w:type="dxa"/>
            <w:vMerge w:val="restart"/>
            <w:vAlign w:val="center"/>
          </w:tcPr>
          <w:p w:rsidR="00626B2F" w:rsidRDefault="00626B2F" w:rsidP="00AC66A0">
            <w:pPr>
              <w:jc w:val="center"/>
            </w:pPr>
            <w:r>
              <w:t>Соя</w:t>
            </w:r>
          </w:p>
        </w:tc>
        <w:tc>
          <w:tcPr>
            <w:tcW w:w="1648" w:type="dxa"/>
            <w:vAlign w:val="center"/>
          </w:tcPr>
          <w:p w:rsidR="00626B2F" w:rsidRPr="001150EF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1a</w:t>
            </w:r>
          </w:p>
        </w:tc>
        <w:tc>
          <w:tcPr>
            <w:tcW w:w="2006" w:type="dxa"/>
            <w:vAlign w:val="center"/>
          </w:tcPr>
          <w:p w:rsidR="00626B2F" w:rsidRPr="00E65CA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rPr>
                <w:lang w:val="en-US"/>
              </w:rPr>
              <w:t>16</w:t>
            </w:r>
            <w:r>
              <w:t>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14,0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8,5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Ø11,0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1150EF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14,0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12,0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8,0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Ø9,5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1150EF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1c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12,0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Ø</w:t>
            </w:r>
            <w:r>
              <w:t>10,0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6,5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Ø8,0</w:t>
            </w:r>
          </w:p>
        </w:tc>
      </w:tr>
      <w:tr w:rsidR="00185DC5" w:rsidTr="00626B2F">
        <w:tc>
          <w:tcPr>
            <w:tcW w:w="1905" w:type="dxa"/>
            <w:vMerge/>
            <w:vAlign w:val="center"/>
          </w:tcPr>
          <w:p w:rsidR="00626B2F" w:rsidRDefault="00626B2F" w:rsidP="00AC66A0">
            <w:pPr>
              <w:jc w:val="center"/>
            </w:pPr>
          </w:p>
        </w:tc>
        <w:tc>
          <w:tcPr>
            <w:tcW w:w="1648" w:type="dxa"/>
            <w:vAlign w:val="center"/>
          </w:tcPr>
          <w:p w:rsidR="00626B2F" w:rsidRPr="001150EF" w:rsidRDefault="00626B2F" w:rsidP="00AC66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3a</w:t>
            </w:r>
            <w:r w:rsidR="00D8285C">
              <w:t xml:space="preserve"> = 3</w:t>
            </w:r>
            <w:r>
              <w:rPr>
                <w:lang w:val="en-US"/>
              </w:rPr>
              <w:t>b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3,0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Ø4,0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3,5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Ø4,5</w:t>
            </w:r>
          </w:p>
        </w:tc>
        <w:tc>
          <w:tcPr>
            <w:tcW w:w="2006" w:type="dxa"/>
            <w:vAlign w:val="center"/>
          </w:tcPr>
          <w:p w:rsidR="00626B2F" w:rsidRDefault="00626B2F" w:rsidP="00AC66A0">
            <w:pPr>
              <w:jc w:val="center"/>
            </w:pPr>
            <w:r>
              <w:rPr>
                <w:rFonts w:cstheme="minorHAnsi"/>
              </w:rPr>
              <w:t>□</w:t>
            </w:r>
            <w:r>
              <w:t>4,0</w:t>
            </w:r>
          </w:p>
          <w:p w:rsidR="00626B2F" w:rsidRDefault="00626B2F" w:rsidP="00AC66A0">
            <w:pPr>
              <w:jc w:val="center"/>
            </w:pPr>
            <w:r>
              <w:rPr>
                <w:rFonts w:ascii="Calibri" w:hAnsi="Calibri" w:cs="Calibri"/>
              </w:rPr>
              <w:t>Ø5,5</w:t>
            </w:r>
          </w:p>
        </w:tc>
      </w:tr>
    </w:tbl>
    <w:p w:rsidR="00A76E76" w:rsidRDefault="00CF45E4" w:rsidP="00A76E76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15280"/>
            <wp:effectExtent l="19050" t="0" r="3175" b="0"/>
            <wp:docPr id="9" name="Рисунок 8" descr="Вид сверху - установочные размеры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сверху - установочные размеры 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5C" w:rsidRDefault="00A76E76" w:rsidP="00A76E76">
      <w:pPr>
        <w:pStyle w:val="af0"/>
        <w:jc w:val="center"/>
        <w:rPr>
          <w:color w:val="auto"/>
          <w:sz w:val="22"/>
          <w:szCs w:val="22"/>
        </w:rPr>
      </w:pPr>
      <w:r w:rsidRPr="00A76E76">
        <w:rPr>
          <w:color w:val="auto"/>
          <w:sz w:val="22"/>
          <w:szCs w:val="22"/>
        </w:rPr>
        <w:t xml:space="preserve">Рисунок </w:t>
      </w:r>
      <w:r w:rsidR="00435095" w:rsidRPr="00A76E76">
        <w:rPr>
          <w:color w:val="auto"/>
          <w:sz w:val="22"/>
          <w:szCs w:val="22"/>
        </w:rPr>
        <w:fldChar w:fldCharType="begin"/>
      </w:r>
      <w:r w:rsidRPr="00A76E76">
        <w:rPr>
          <w:color w:val="auto"/>
          <w:sz w:val="22"/>
          <w:szCs w:val="22"/>
        </w:rPr>
        <w:instrText xml:space="preserve"> SEQ Рисунок \* ARABIC </w:instrText>
      </w:r>
      <w:r w:rsidR="00435095" w:rsidRPr="00A76E76">
        <w:rPr>
          <w:color w:val="auto"/>
          <w:sz w:val="22"/>
          <w:szCs w:val="22"/>
        </w:rPr>
        <w:fldChar w:fldCharType="separate"/>
      </w:r>
      <w:r w:rsidR="002038D1">
        <w:rPr>
          <w:noProof/>
          <w:color w:val="auto"/>
          <w:sz w:val="22"/>
          <w:szCs w:val="22"/>
        </w:rPr>
        <w:t>17</w:t>
      </w:r>
      <w:r w:rsidR="00435095" w:rsidRPr="00A76E76">
        <w:rPr>
          <w:color w:val="auto"/>
          <w:sz w:val="22"/>
          <w:szCs w:val="22"/>
        </w:rPr>
        <w:fldChar w:fldCharType="end"/>
      </w:r>
      <w:r w:rsidR="00F30B5D">
        <w:rPr>
          <w:color w:val="auto"/>
          <w:sz w:val="22"/>
          <w:szCs w:val="22"/>
        </w:rPr>
        <w:t xml:space="preserve"> -</w:t>
      </w:r>
      <w:r w:rsidRPr="00A76E76">
        <w:rPr>
          <w:color w:val="auto"/>
          <w:sz w:val="22"/>
          <w:szCs w:val="22"/>
        </w:rPr>
        <w:t xml:space="preserve"> Габаритные и установочные размеры машины ВРМ - К 52.7 и размеры площадки для её установки с минимально необ</w:t>
      </w:r>
      <w:r>
        <w:rPr>
          <w:color w:val="auto"/>
          <w:sz w:val="22"/>
          <w:szCs w:val="22"/>
        </w:rPr>
        <w:t>х</w:t>
      </w:r>
      <w:r w:rsidRPr="00A76E76">
        <w:rPr>
          <w:color w:val="auto"/>
          <w:sz w:val="22"/>
          <w:szCs w:val="22"/>
        </w:rPr>
        <w:t>одимыми пр</w:t>
      </w:r>
      <w:r>
        <w:rPr>
          <w:color w:val="auto"/>
          <w:sz w:val="22"/>
          <w:szCs w:val="22"/>
        </w:rPr>
        <w:t>о</w:t>
      </w:r>
      <w:r w:rsidRPr="00A76E76">
        <w:rPr>
          <w:color w:val="auto"/>
          <w:sz w:val="22"/>
          <w:szCs w:val="22"/>
        </w:rPr>
        <w:t>ходами для обслуживания и ремонта</w:t>
      </w:r>
      <w:r>
        <w:rPr>
          <w:color w:val="auto"/>
          <w:sz w:val="22"/>
          <w:szCs w:val="22"/>
        </w:rPr>
        <w:t xml:space="preserve"> машины</w:t>
      </w:r>
    </w:p>
    <w:p w:rsidR="00F77E9D" w:rsidRDefault="00F77E9D" w:rsidP="00F77E9D"/>
    <w:p w:rsidR="00D94226" w:rsidRDefault="00D94226" w:rsidP="00D94226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9055"/>
            <wp:effectExtent l="19050" t="0" r="3175" b="0"/>
            <wp:docPr id="21" name="Рисунок 20" descr="План установки на бункер - 2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становки на бункер - 2 - копия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26" w:rsidRDefault="00D94226" w:rsidP="00D94226">
      <w:pPr>
        <w:pStyle w:val="af0"/>
        <w:jc w:val="center"/>
        <w:rPr>
          <w:color w:val="auto"/>
          <w:sz w:val="24"/>
          <w:szCs w:val="24"/>
        </w:rPr>
      </w:pPr>
    </w:p>
    <w:p w:rsidR="00F77E9D" w:rsidRPr="00AD7FAF" w:rsidRDefault="00D94226" w:rsidP="00AD7FAF">
      <w:pPr>
        <w:pStyle w:val="af0"/>
        <w:jc w:val="center"/>
        <w:rPr>
          <w:color w:val="auto"/>
          <w:sz w:val="24"/>
          <w:szCs w:val="24"/>
        </w:rPr>
      </w:pPr>
      <w:r w:rsidRPr="00D94226">
        <w:rPr>
          <w:color w:val="auto"/>
          <w:sz w:val="24"/>
          <w:szCs w:val="24"/>
        </w:rPr>
        <w:t xml:space="preserve">Рисунок </w:t>
      </w:r>
      <w:r w:rsidR="00435095" w:rsidRPr="00D94226">
        <w:rPr>
          <w:color w:val="auto"/>
          <w:sz w:val="24"/>
          <w:szCs w:val="24"/>
        </w:rPr>
        <w:fldChar w:fldCharType="begin"/>
      </w:r>
      <w:r w:rsidRPr="00D94226">
        <w:rPr>
          <w:color w:val="auto"/>
          <w:sz w:val="24"/>
          <w:szCs w:val="24"/>
        </w:rPr>
        <w:instrText xml:space="preserve"> SEQ Рисунок \* ARABIC </w:instrText>
      </w:r>
      <w:r w:rsidR="00435095" w:rsidRPr="00D94226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18</w:t>
      </w:r>
      <w:r w:rsidR="00435095" w:rsidRPr="00D94226">
        <w:rPr>
          <w:color w:val="auto"/>
          <w:sz w:val="24"/>
          <w:szCs w:val="24"/>
        </w:rPr>
        <w:fldChar w:fldCharType="end"/>
      </w:r>
      <w:r w:rsidRPr="00D94226">
        <w:rPr>
          <w:color w:val="auto"/>
          <w:sz w:val="24"/>
          <w:szCs w:val="24"/>
        </w:rPr>
        <w:t xml:space="preserve"> - Ориентировочная схема установки машины ВРМ - К 52.7 на металлоконструкции блока бункеров зерноочистительного агрегата (ЗАВ)</w:t>
      </w:r>
    </w:p>
    <w:p w:rsidR="00F77E9D" w:rsidRDefault="00F77E9D" w:rsidP="00F77E9D"/>
    <w:p w:rsidR="001E72D5" w:rsidRDefault="000168F1" w:rsidP="001E72D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4632" cy="486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32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F9D" w:rsidRDefault="000F17D4" w:rsidP="000F17D4">
      <w:pPr>
        <w:pStyle w:val="af0"/>
        <w:jc w:val="center"/>
        <w:rPr>
          <w:color w:val="auto"/>
          <w:sz w:val="22"/>
          <w:szCs w:val="22"/>
        </w:rPr>
      </w:pPr>
      <w:r w:rsidRPr="000F17D4">
        <w:rPr>
          <w:color w:val="auto"/>
          <w:sz w:val="22"/>
          <w:szCs w:val="22"/>
        </w:rPr>
        <w:t xml:space="preserve">Рисунок </w:t>
      </w:r>
      <w:r w:rsidR="00435095" w:rsidRPr="000F17D4">
        <w:rPr>
          <w:color w:val="auto"/>
          <w:sz w:val="22"/>
          <w:szCs w:val="22"/>
        </w:rPr>
        <w:fldChar w:fldCharType="begin"/>
      </w:r>
      <w:r w:rsidRPr="000F17D4">
        <w:rPr>
          <w:color w:val="auto"/>
          <w:sz w:val="22"/>
          <w:szCs w:val="22"/>
        </w:rPr>
        <w:instrText xml:space="preserve"> SEQ Рисунок \* ARABIC </w:instrText>
      </w:r>
      <w:r w:rsidR="00435095" w:rsidRPr="000F17D4">
        <w:rPr>
          <w:color w:val="auto"/>
          <w:sz w:val="22"/>
          <w:szCs w:val="22"/>
        </w:rPr>
        <w:fldChar w:fldCharType="separate"/>
      </w:r>
      <w:r w:rsidR="002038D1">
        <w:rPr>
          <w:noProof/>
          <w:color w:val="auto"/>
          <w:sz w:val="22"/>
          <w:szCs w:val="22"/>
        </w:rPr>
        <w:t>19</w:t>
      </w:r>
      <w:r w:rsidR="00435095" w:rsidRPr="000F17D4">
        <w:rPr>
          <w:color w:val="auto"/>
          <w:sz w:val="22"/>
          <w:szCs w:val="22"/>
        </w:rPr>
        <w:fldChar w:fldCharType="end"/>
      </w:r>
      <w:r w:rsidR="00714186">
        <w:rPr>
          <w:color w:val="auto"/>
          <w:sz w:val="22"/>
          <w:szCs w:val="22"/>
        </w:rPr>
        <w:t xml:space="preserve"> -</w:t>
      </w:r>
      <w:r w:rsidRPr="000F17D4">
        <w:rPr>
          <w:color w:val="auto"/>
          <w:sz w:val="22"/>
          <w:szCs w:val="22"/>
        </w:rPr>
        <w:t xml:space="preserve"> Ориентировочная схема системы аспирации машины ВРМ - К 52.7</w:t>
      </w:r>
    </w:p>
    <w:p w:rsidR="007A7C53" w:rsidRDefault="007A7C53" w:rsidP="00FA52CD">
      <w:pPr>
        <w:pStyle w:val="af0"/>
        <w:keepNext/>
        <w:rPr>
          <w:color w:val="auto"/>
          <w:sz w:val="22"/>
          <w:szCs w:val="22"/>
        </w:rPr>
      </w:pPr>
    </w:p>
    <w:p w:rsidR="00FA52CD" w:rsidRPr="00FA52CD" w:rsidRDefault="00FA52CD" w:rsidP="00FA52CD">
      <w:pPr>
        <w:pStyle w:val="af0"/>
        <w:keepNext/>
        <w:rPr>
          <w:color w:val="auto"/>
          <w:sz w:val="22"/>
          <w:szCs w:val="22"/>
        </w:rPr>
      </w:pPr>
      <w:r w:rsidRPr="00FA52CD">
        <w:rPr>
          <w:color w:val="auto"/>
          <w:sz w:val="22"/>
          <w:szCs w:val="22"/>
        </w:rPr>
        <w:t xml:space="preserve">Таблица </w:t>
      </w:r>
      <w:r w:rsidR="00435095" w:rsidRPr="00FA52CD">
        <w:rPr>
          <w:color w:val="auto"/>
          <w:sz w:val="22"/>
          <w:szCs w:val="22"/>
        </w:rPr>
        <w:fldChar w:fldCharType="begin"/>
      </w:r>
      <w:r w:rsidRPr="00FA52CD">
        <w:rPr>
          <w:color w:val="auto"/>
          <w:sz w:val="22"/>
          <w:szCs w:val="22"/>
        </w:rPr>
        <w:instrText xml:space="preserve"> SEQ Таблица \* ARABIC </w:instrText>
      </w:r>
      <w:r w:rsidR="00435095" w:rsidRPr="00FA52CD">
        <w:rPr>
          <w:color w:val="auto"/>
          <w:sz w:val="22"/>
          <w:szCs w:val="22"/>
        </w:rPr>
        <w:fldChar w:fldCharType="separate"/>
      </w:r>
      <w:r w:rsidR="002038D1">
        <w:rPr>
          <w:noProof/>
          <w:color w:val="auto"/>
          <w:sz w:val="22"/>
          <w:szCs w:val="22"/>
        </w:rPr>
        <w:t>7</w:t>
      </w:r>
      <w:r w:rsidR="00435095" w:rsidRPr="00FA52CD">
        <w:rPr>
          <w:color w:val="auto"/>
          <w:sz w:val="22"/>
          <w:szCs w:val="22"/>
        </w:rPr>
        <w:fldChar w:fldCharType="end"/>
      </w:r>
      <w:r w:rsidR="00714186">
        <w:rPr>
          <w:color w:val="auto"/>
          <w:sz w:val="22"/>
          <w:szCs w:val="22"/>
        </w:rPr>
        <w:t xml:space="preserve"> -</w:t>
      </w:r>
      <w:r w:rsidRPr="00FA52CD">
        <w:rPr>
          <w:color w:val="auto"/>
          <w:sz w:val="22"/>
          <w:szCs w:val="22"/>
        </w:rPr>
        <w:t xml:space="preserve"> Элементы системы аспирации машины ВРМ - к 52.7</w:t>
      </w:r>
      <w:r>
        <w:rPr>
          <w:color w:val="auto"/>
          <w:sz w:val="22"/>
          <w:szCs w:val="22"/>
        </w:rPr>
        <w:t xml:space="preserve"> (к рис. 18)</w:t>
      </w:r>
    </w:p>
    <w:tbl>
      <w:tblPr>
        <w:tblStyle w:val="af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F54BE" w:rsidTr="00EF54BE">
        <w:tc>
          <w:tcPr>
            <w:tcW w:w="2392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b/>
                <w:sz w:val="22"/>
                <w:szCs w:val="22"/>
              </w:rPr>
            </w:pPr>
            <w:r w:rsidRPr="00EF54BE">
              <w:rPr>
                <w:rFonts w:ascii="Calibri" w:hAnsi="Calibri" w:cs="Calibri"/>
                <w:b/>
                <w:sz w:val="22"/>
                <w:szCs w:val="22"/>
              </w:rPr>
              <w:t xml:space="preserve">Номер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на схеме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Размер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Количество</w:t>
            </w:r>
          </w:p>
        </w:tc>
      </w:tr>
      <w:tr w:rsidR="00EF54BE" w:rsidTr="00EF54BE">
        <w:tc>
          <w:tcPr>
            <w:tcW w:w="2392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Эластичное соединение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Ø450 мм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шт.</w:t>
            </w:r>
          </w:p>
        </w:tc>
      </w:tr>
      <w:tr w:rsidR="00EF54BE" w:rsidTr="00EF54BE">
        <w:tc>
          <w:tcPr>
            <w:tcW w:w="2392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Труба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Ø450 мм, 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L = 250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мм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шт.</w:t>
            </w:r>
          </w:p>
        </w:tc>
      </w:tr>
      <w:tr w:rsidR="00EF54BE" w:rsidTr="00EF54BE">
        <w:tc>
          <w:tcPr>
            <w:tcW w:w="2392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Колено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Ø450×90°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шт.</w:t>
            </w:r>
          </w:p>
        </w:tc>
      </w:tr>
      <w:tr w:rsidR="00EF54BE" w:rsidTr="00EF54BE">
        <w:tc>
          <w:tcPr>
            <w:tcW w:w="2392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Труба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Ø450 мм, 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L = </w:t>
            </w:r>
            <w:r>
              <w:rPr>
                <w:rFonts w:ascii="Calibri" w:hAnsi="Calibri" w:cs="Calibri"/>
                <w:sz w:val="22"/>
                <w:szCs w:val="22"/>
              </w:rPr>
              <w:t>1000 мм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шт.</w:t>
            </w:r>
          </w:p>
        </w:tc>
      </w:tr>
      <w:tr w:rsidR="00EF54BE" w:rsidTr="00EF54BE">
        <w:tc>
          <w:tcPr>
            <w:tcW w:w="2392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Эластичное соединение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Ø500 мм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шт.</w:t>
            </w:r>
          </w:p>
        </w:tc>
      </w:tr>
      <w:tr w:rsidR="00EF54BE" w:rsidTr="00EF54BE">
        <w:tc>
          <w:tcPr>
            <w:tcW w:w="2392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Колено</w:t>
            </w:r>
          </w:p>
        </w:tc>
        <w:tc>
          <w:tcPr>
            <w:tcW w:w="2393" w:type="dxa"/>
            <w:vAlign w:val="center"/>
          </w:tcPr>
          <w:p w:rsidR="00EF54BE" w:rsidRPr="00EF54BE" w:rsidRDefault="00215241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Ø500</w:t>
            </w:r>
            <w:r w:rsidR="00EF54BE">
              <w:rPr>
                <w:rFonts w:ascii="Calibri" w:hAnsi="Calibri" w:cs="Calibri"/>
                <w:sz w:val="22"/>
                <w:szCs w:val="22"/>
              </w:rPr>
              <w:t>×90°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шт.</w:t>
            </w:r>
          </w:p>
        </w:tc>
      </w:tr>
      <w:tr w:rsidR="00EF54BE" w:rsidTr="00EF54BE">
        <w:tc>
          <w:tcPr>
            <w:tcW w:w="2392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Переходная деталь</w:t>
            </w: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3" w:type="dxa"/>
            <w:vAlign w:val="center"/>
          </w:tcPr>
          <w:p w:rsidR="00EF54BE" w:rsidRPr="00EF54BE" w:rsidRDefault="00EF54BE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шт.</w:t>
            </w:r>
          </w:p>
        </w:tc>
      </w:tr>
      <w:tr w:rsidR="00FA52CD" w:rsidTr="00EF54BE">
        <w:tc>
          <w:tcPr>
            <w:tcW w:w="2392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Колено</w:t>
            </w:r>
          </w:p>
        </w:tc>
        <w:tc>
          <w:tcPr>
            <w:tcW w:w="2393" w:type="dxa"/>
            <w:vAlign w:val="center"/>
          </w:tcPr>
          <w:p w:rsidR="00FA52CD" w:rsidRPr="00EF54BE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Ø550×90°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шт.</w:t>
            </w:r>
          </w:p>
        </w:tc>
      </w:tr>
      <w:tr w:rsidR="00FA52CD" w:rsidTr="00EF54BE">
        <w:tc>
          <w:tcPr>
            <w:tcW w:w="2392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Труба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Ø550 мм, 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L = </w:t>
            </w:r>
            <w:r>
              <w:rPr>
                <w:rFonts w:ascii="Calibri" w:hAnsi="Calibri" w:cs="Calibri"/>
                <w:sz w:val="22"/>
                <w:szCs w:val="22"/>
              </w:rPr>
              <w:t>1000 мм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шт.</w:t>
            </w:r>
          </w:p>
        </w:tc>
      </w:tr>
      <w:tr w:rsidR="00FA52CD" w:rsidTr="00EF54BE">
        <w:tc>
          <w:tcPr>
            <w:tcW w:w="2392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Труба концевая скошенная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Ø550, 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L = </w:t>
            </w:r>
            <w:r>
              <w:rPr>
                <w:rFonts w:ascii="Calibri" w:hAnsi="Calibri" w:cs="Calibri"/>
                <w:sz w:val="22"/>
                <w:szCs w:val="22"/>
              </w:rPr>
              <w:t>1000 мм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шт.</w:t>
            </w:r>
          </w:p>
        </w:tc>
      </w:tr>
      <w:tr w:rsidR="00FA52CD" w:rsidTr="00EF54BE">
        <w:tc>
          <w:tcPr>
            <w:tcW w:w="2392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Циклон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Ø1250</w:t>
            </w:r>
          </w:p>
        </w:tc>
        <w:tc>
          <w:tcPr>
            <w:tcW w:w="2393" w:type="dxa"/>
            <w:vAlign w:val="center"/>
          </w:tcPr>
          <w:p w:rsidR="00FA52CD" w:rsidRDefault="00FA52CD" w:rsidP="00FA52CD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шт.</w:t>
            </w:r>
          </w:p>
        </w:tc>
      </w:tr>
      <w:tr w:rsidR="00FA52CD" w:rsidTr="00EF54BE">
        <w:tc>
          <w:tcPr>
            <w:tcW w:w="2392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Труба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Ø300</w:t>
            </w:r>
          </w:p>
        </w:tc>
        <w:tc>
          <w:tcPr>
            <w:tcW w:w="2393" w:type="dxa"/>
            <w:vAlign w:val="center"/>
          </w:tcPr>
          <w:p w:rsidR="00FA52CD" w:rsidRDefault="00FA52CD" w:rsidP="00FA52CD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шт.</w:t>
            </w:r>
          </w:p>
        </w:tc>
      </w:tr>
      <w:tr w:rsidR="00FA52CD" w:rsidTr="00EF54BE">
        <w:tc>
          <w:tcPr>
            <w:tcW w:w="2392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Вентилятор</w:t>
            </w:r>
          </w:p>
        </w:tc>
        <w:tc>
          <w:tcPr>
            <w:tcW w:w="2393" w:type="dxa"/>
            <w:vAlign w:val="center"/>
          </w:tcPr>
          <w:p w:rsidR="00FA52CD" w:rsidRDefault="00FA52CD" w:rsidP="00EF54BE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3" w:type="dxa"/>
            <w:vAlign w:val="center"/>
          </w:tcPr>
          <w:p w:rsidR="00FA52CD" w:rsidRDefault="00FA52CD" w:rsidP="00FA52CD">
            <w:pPr>
              <w:pStyle w:val="3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шт.</w:t>
            </w:r>
          </w:p>
        </w:tc>
      </w:tr>
    </w:tbl>
    <w:p w:rsidR="006F4F5C" w:rsidRPr="006F4F5C" w:rsidRDefault="006F4F5C" w:rsidP="006F4F5C">
      <w:pPr>
        <w:pStyle w:val="af0"/>
        <w:keepNext/>
        <w:rPr>
          <w:color w:val="auto"/>
          <w:sz w:val="24"/>
          <w:szCs w:val="24"/>
        </w:rPr>
      </w:pPr>
      <w:r w:rsidRPr="006F4F5C">
        <w:rPr>
          <w:color w:val="auto"/>
          <w:sz w:val="24"/>
          <w:szCs w:val="24"/>
        </w:rPr>
        <w:lastRenderedPageBreak/>
        <w:t xml:space="preserve">Таблица </w:t>
      </w:r>
      <w:r w:rsidR="00435095" w:rsidRPr="006F4F5C">
        <w:rPr>
          <w:color w:val="auto"/>
          <w:sz w:val="24"/>
          <w:szCs w:val="24"/>
        </w:rPr>
        <w:fldChar w:fldCharType="begin"/>
      </w:r>
      <w:r w:rsidRPr="006F4F5C">
        <w:rPr>
          <w:color w:val="auto"/>
          <w:sz w:val="24"/>
          <w:szCs w:val="24"/>
        </w:rPr>
        <w:instrText xml:space="preserve"> SEQ Таблица \* ARABIC </w:instrText>
      </w:r>
      <w:r w:rsidR="00435095" w:rsidRPr="006F4F5C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8</w:t>
      </w:r>
      <w:r w:rsidR="00435095" w:rsidRPr="006F4F5C">
        <w:rPr>
          <w:color w:val="auto"/>
          <w:sz w:val="24"/>
          <w:szCs w:val="24"/>
        </w:rPr>
        <w:fldChar w:fldCharType="end"/>
      </w:r>
      <w:r w:rsidR="00171B78">
        <w:rPr>
          <w:color w:val="auto"/>
          <w:sz w:val="24"/>
          <w:szCs w:val="24"/>
        </w:rPr>
        <w:t xml:space="preserve"> -</w:t>
      </w:r>
      <w:r w:rsidRPr="006F4F5C">
        <w:rPr>
          <w:color w:val="auto"/>
          <w:sz w:val="24"/>
          <w:szCs w:val="24"/>
        </w:rPr>
        <w:t xml:space="preserve"> Характеристики элементов кинематики машины</w:t>
      </w:r>
    </w:p>
    <w:tbl>
      <w:tblPr>
        <w:tblStyle w:val="af"/>
        <w:tblW w:w="0" w:type="auto"/>
        <w:tblLook w:val="04A0"/>
      </w:tblPr>
      <w:tblGrid>
        <w:gridCol w:w="875"/>
        <w:gridCol w:w="1004"/>
        <w:gridCol w:w="1004"/>
        <w:gridCol w:w="949"/>
        <w:gridCol w:w="934"/>
        <w:gridCol w:w="907"/>
        <w:gridCol w:w="907"/>
        <w:gridCol w:w="1779"/>
        <w:gridCol w:w="1212"/>
      </w:tblGrid>
      <w:tr w:rsidR="00894339" w:rsidTr="00894339">
        <w:tc>
          <w:tcPr>
            <w:tcW w:w="1010" w:type="dxa"/>
          </w:tcPr>
          <w:p w:rsidR="003A0CFF" w:rsidRDefault="003A0CFF" w:rsidP="00433298"/>
        </w:tc>
        <w:tc>
          <w:tcPr>
            <w:tcW w:w="1048" w:type="dxa"/>
          </w:tcPr>
          <w:p w:rsidR="003A0CFF" w:rsidRPr="00835130" w:rsidRDefault="003A0CFF" w:rsidP="00433298">
            <w:r>
              <w:rPr>
                <w:lang w:val="en-US"/>
              </w:rPr>
              <w:t>d</w:t>
            </w:r>
            <w:r w:rsidRPr="00835130">
              <w:rPr>
                <w:vertAlign w:val="subscript"/>
              </w:rPr>
              <w:t>1</w:t>
            </w:r>
          </w:p>
        </w:tc>
        <w:tc>
          <w:tcPr>
            <w:tcW w:w="1048" w:type="dxa"/>
          </w:tcPr>
          <w:p w:rsidR="003A0CFF" w:rsidRPr="00835130" w:rsidRDefault="003A0CFF" w:rsidP="00433298">
            <w:r>
              <w:rPr>
                <w:lang w:val="en-US"/>
              </w:rPr>
              <w:t>d</w:t>
            </w:r>
            <w:r w:rsidRPr="00835130">
              <w:rPr>
                <w:vertAlign w:val="subscript"/>
              </w:rPr>
              <w:t>2</w:t>
            </w:r>
          </w:p>
        </w:tc>
        <w:tc>
          <w:tcPr>
            <w:tcW w:w="1034" w:type="dxa"/>
          </w:tcPr>
          <w:p w:rsidR="003A0CFF" w:rsidRPr="00835130" w:rsidRDefault="003A0CFF" w:rsidP="00433298">
            <w:r>
              <w:rPr>
                <w:lang w:val="en-US"/>
              </w:rPr>
              <w:t>n</w:t>
            </w:r>
            <w:r w:rsidRPr="00835130">
              <w:rPr>
                <w:vertAlign w:val="subscript"/>
              </w:rPr>
              <w:t>1</w:t>
            </w:r>
          </w:p>
        </w:tc>
        <w:tc>
          <w:tcPr>
            <w:tcW w:w="1030" w:type="dxa"/>
          </w:tcPr>
          <w:p w:rsidR="003A0CFF" w:rsidRPr="00835130" w:rsidRDefault="003A0CFF" w:rsidP="00433298">
            <w:pPr>
              <w:rPr>
                <w:vertAlign w:val="subscript"/>
              </w:rPr>
            </w:pPr>
            <w:r>
              <w:rPr>
                <w:lang w:val="en-US"/>
              </w:rPr>
              <w:t>n</w:t>
            </w:r>
            <w:r w:rsidRPr="00835130">
              <w:rPr>
                <w:vertAlign w:val="subscript"/>
              </w:rPr>
              <w:t>2</w:t>
            </w:r>
          </w:p>
        </w:tc>
        <w:tc>
          <w:tcPr>
            <w:tcW w:w="1024" w:type="dxa"/>
          </w:tcPr>
          <w:p w:rsidR="003A0CFF" w:rsidRPr="00835130" w:rsidRDefault="003A0CFF" w:rsidP="00433298">
            <w:r>
              <w:rPr>
                <w:lang w:val="en-US"/>
              </w:rPr>
              <w:t>z</w:t>
            </w:r>
            <w:r w:rsidRPr="00835130">
              <w:rPr>
                <w:vertAlign w:val="subscript"/>
              </w:rPr>
              <w:t>1</w:t>
            </w:r>
          </w:p>
        </w:tc>
        <w:tc>
          <w:tcPr>
            <w:tcW w:w="1024" w:type="dxa"/>
          </w:tcPr>
          <w:p w:rsidR="003A0CFF" w:rsidRPr="003A0CFF" w:rsidRDefault="003A0CFF" w:rsidP="00433298">
            <w:pPr>
              <w:rPr>
                <w:lang w:val="en-US"/>
              </w:rPr>
            </w:pPr>
            <w:r>
              <w:rPr>
                <w:lang w:val="en-US"/>
              </w:rPr>
              <w:t>z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1141" w:type="dxa"/>
          </w:tcPr>
          <w:p w:rsidR="003A0CFF" w:rsidRPr="003A0CFF" w:rsidRDefault="003A0CFF" w:rsidP="00433298">
            <w:r>
              <w:t>Клиновой ремень</w:t>
            </w:r>
            <w:r w:rsidR="00990356">
              <w:t xml:space="preserve"> ГОСТ 1284.1-89 (в скобках указано обозначение по международной системе)</w:t>
            </w:r>
          </w:p>
        </w:tc>
        <w:tc>
          <w:tcPr>
            <w:tcW w:w="1212" w:type="dxa"/>
          </w:tcPr>
          <w:p w:rsidR="00990356" w:rsidRDefault="003A0CFF" w:rsidP="00433298">
            <w:r>
              <w:t>Втулочно-роликовая цепь</w:t>
            </w:r>
          </w:p>
          <w:p w:rsidR="003A0CFF" w:rsidRDefault="00990356" w:rsidP="00433298">
            <w:r>
              <w:rPr>
                <w:lang w:val="en-US"/>
              </w:rPr>
              <w:t>ISO</w:t>
            </w:r>
            <w:r>
              <w:t xml:space="preserve"> 606-94</w:t>
            </w:r>
          </w:p>
          <w:p w:rsidR="00990356" w:rsidRPr="00990356" w:rsidRDefault="00990356" w:rsidP="00433298">
            <w:r>
              <w:t>(ГОСТ 13568-97)</w:t>
            </w:r>
          </w:p>
        </w:tc>
      </w:tr>
      <w:tr w:rsidR="00894339" w:rsidTr="00894339">
        <w:tc>
          <w:tcPr>
            <w:tcW w:w="1010" w:type="dxa"/>
          </w:tcPr>
          <w:p w:rsidR="003A0CFF" w:rsidRPr="00612F17" w:rsidRDefault="00612F17" w:rsidP="00433298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48" w:type="dxa"/>
          </w:tcPr>
          <w:p w:rsidR="003A0CFF" w:rsidRPr="00CE7702" w:rsidRDefault="00201D2A" w:rsidP="00433298">
            <w:r w:rsidRPr="00CE7702">
              <w:t>125</w:t>
            </w:r>
          </w:p>
        </w:tc>
        <w:tc>
          <w:tcPr>
            <w:tcW w:w="1048" w:type="dxa"/>
          </w:tcPr>
          <w:p w:rsidR="003A0CFF" w:rsidRDefault="00201D2A" w:rsidP="00433298">
            <w:r>
              <w:t>363</w:t>
            </w:r>
          </w:p>
        </w:tc>
        <w:tc>
          <w:tcPr>
            <w:tcW w:w="1034" w:type="dxa"/>
          </w:tcPr>
          <w:p w:rsidR="003A0CFF" w:rsidRDefault="00894339" w:rsidP="00433298">
            <w:r>
              <w:t>950</w:t>
            </w:r>
          </w:p>
        </w:tc>
        <w:tc>
          <w:tcPr>
            <w:tcW w:w="1030" w:type="dxa"/>
          </w:tcPr>
          <w:p w:rsidR="003A0CFF" w:rsidRDefault="00894339" w:rsidP="00433298">
            <w:r>
              <w:t>340</w:t>
            </w:r>
          </w:p>
        </w:tc>
        <w:tc>
          <w:tcPr>
            <w:tcW w:w="1024" w:type="dxa"/>
          </w:tcPr>
          <w:p w:rsidR="003A0CFF" w:rsidRDefault="00894339" w:rsidP="00433298">
            <w:r>
              <w:t>-</w:t>
            </w:r>
          </w:p>
        </w:tc>
        <w:tc>
          <w:tcPr>
            <w:tcW w:w="1024" w:type="dxa"/>
          </w:tcPr>
          <w:p w:rsidR="003A0CFF" w:rsidRDefault="00894339" w:rsidP="00433298">
            <w:r>
              <w:t>-</w:t>
            </w:r>
          </w:p>
        </w:tc>
        <w:tc>
          <w:tcPr>
            <w:tcW w:w="1141" w:type="dxa"/>
          </w:tcPr>
          <w:p w:rsidR="003A0CFF" w:rsidRPr="00894339" w:rsidRDefault="00990356" w:rsidP="00433298">
            <w:pPr>
              <w:rPr>
                <w:lang w:val="en-US"/>
              </w:rPr>
            </w:pPr>
            <w:r>
              <w:t>Б(</w:t>
            </w:r>
            <w:r w:rsidR="00894339" w:rsidRPr="00A21168">
              <w:rPr>
                <w:lang w:val="en-US"/>
              </w:rPr>
              <w:t>B</w:t>
            </w:r>
            <w:r>
              <w:t>)</w:t>
            </w:r>
            <w:r>
              <w:rPr>
                <w:rFonts w:cstheme="minorHAnsi"/>
              </w:rPr>
              <w:t>-</w:t>
            </w:r>
            <w:r w:rsidR="00894339" w:rsidRPr="00A21168">
              <w:rPr>
                <w:lang w:val="en-US"/>
              </w:rPr>
              <w:t>2120</w:t>
            </w:r>
          </w:p>
        </w:tc>
        <w:tc>
          <w:tcPr>
            <w:tcW w:w="1212" w:type="dxa"/>
          </w:tcPr>
          <w:p w:rsidR="003A0CFF" w:rsidRDefault="003A0CFF" w:rsidP="00433298"/>
        </w:tc>
      </w:tr>
      <w:tr w:rsidR="00894339" w:rsidTr="00894339">
        <w:tc>
          <w:tcPr>
            <w:tcW w:w="1010" w:type="dxa"/>
          </w:tcPr>
          <w:p w:rsidR="003A0CFF" w:rsidRPr="00612F17" w:rsidRDefault="003A0CFF" w:rsidP="00433298">
            <w:pPr>
              <w:rPr>
                <w:lang w:val="en-US"/>
              </w:rPr>
            </w:pPr>
          </w:p>
        </w:tc>
        <w:tc>
          <w:tcPr>
            <w:tcW w:w="1048" w:type="dxa"/>
          </w:tcPr>
          <w:p w:rsidR="003A0CFF" w:rsidRPr="00CE7702" w:rsidRDefault="00894339" w:rsidP="00433298">
            <w:r w:rsidRPr="00CE7702">
              <w:t>230</w:t>
            </w:r>
          </w:p>
        </w:tc>
        <w:tc>
          <w:tcPr>
            <w:tcW w:w="1048" w:type="dxa"/>
          </w:tcPr>
          <w:p w:rsidR="003A0CFF" w:rsidRDefault="00201D2A" w:rsidP="00433298">
            <w:r>
              <w:t>355</w:t>
            </w:r>
          </w:p>
        </w:tc>
        <w:tc>
          <w:tcPr>
            <w:tcW w:w="1034" w:type="dxa"/>
          </w:tcPr>
          <w:p w:rsidR="003A0CFF" w:rsidRDefault="003A0CFF" w:rsidP="00433298"/>
        </w:tc>
        <w:tc>
          <w:tcPr>
            <w:tcW w:w="1030" w:type="dxa"/>
          </w:tcPr>
          <w:p w:rsidR="003A0CFF" w:rsidRPr="00CE7702" w:rsidRDefault="00894339" w:rsidP="00433298">
            <w:r w:rsidRPr="00CE7702">
              <w:t>360</w:t>
            </w:r>
          </w:p>
        </w:tc>
        <w:tc>
          <w:tcPr>
            <w:tcW w:w="1024" w:type="dxa"/>
          </w:tcPr>
          <w:p w:rsidR="003A0CFF" w:rsidRDefault="00894339" w:rsidP="00433298">
            <w:r>
              <w:t>-</w:t>
            </w:r>
          </w:p>
        </w:tc>
        <w:tc>
          <w:tcPr>
            <w:tcW w:w="1024" w:type="dxa"/>
          </w:tcPr>
          <w:p w:rsidR="003A0CFF" w:rsidRDefault="00894339" w:rsidP="00433298">
            <w:r>
              <w:t>-</w:t>
            </w:r>
          </w:p>
        </w:tc>
        <w:tc>
          <w:tcPr>
            <w:tcW w:w="1141" w:type="dxa"/>
          </w:tcPr>
          <w:p w:rsidR="003A0CFF" w:rsidRDefault="003A0CFF" w:rsidP="00433298"/>
        </w:tc>
        <w:tc>
          <w:tcPr>
            <w:tcW w:w="1212" w:type="dxa"/>
          </w:tcPr>
          <w:p w:rsidR="003A0CFF" w:rsidRDefault="003A0CFF" w:rsidP="00433298"/>
        </w:tc>
      </w:tr>
      <w:tr w:rsidR="00894339" w:rsidTr="00894339">
        <w:tc>
          <w:tcPr>
            <w:tcW w:w="1010" w:type="dxa"/>
          </w:tcPr>
          <w:p w:rsidR="003A0CFF" w:rsidRPr="00612F17" w:rsidRDefault="00612F17" w:rsidP="0043329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048" w:type="dxa"/>
          </w:tcPr>
          <w:p w:rsidR="003A0CFF" w:rsidRPr="00CE7702" w:rsidRDefault="00894339" w:rsidP="00433298">
            <w:r w:rsidRPr="00CE7702">
              <w:t>180</w:t>
            </w:r>
          </w:p>
        </w:tc>
        <w:tc>
          <w:tcPr>
            <w:tcW w:w="1048" w:type="dxa"/>
          </w:tcPr>
          <w:p w:rsidR="003A0CFF" w:rsidRDefault="00201D2A" w:rsidP="00433298">
            <w:r>
              <w:t>224</w:t>
            </w:r>
          </w:p>
        </w:tc>
        <w:tc>
          <w:tcPr>
            <w:tcW w:w="1034" w:type="dxa"/>
          </w:tcPr>
          <w:p w:rsidR="003A0CFF" w:rsidRDefault="00894339" w:rsidP="00433298">
            <w:r>
              <w:t>340</w:t>
            </w:r>
          </w:p>
        </w:tc>
        <w:tc>
          <w:tcPr>
            <w:tcW w:w="1030" w:type="dxa"/>
          </w:tcPr>
          <w:p w:rsidR="003A0CFF" w:rsidRPr="00CE7702" w:rsidRDefault="00894339" w:rsidP="00433298">
            <w:r w:rsidRPr="00CE7702">
              <w:t>273</w:t>
            </w:r>
          </w:p>
        </w:tc>
        <w:tc>
          <w:tcPr>
            <w:tcW w:w="1024" w:type="dxa"/>
          </w:tcPr>
          <w:p w:rsidR="003A0CFF" w:rsidRDefault="00894339" w:rsidP="00433298">
            <w:r>
              <w:t>-</w:t>
            </w:r>
          </w:p>
        </w:tc>
        <w:tc>
          <w:tcPr>
            <w:tcW w:w="1024" w:type="dxa"/>
          </w:tcPr>
          <w:p w:rsidR="003A0CFF" w:rsidRDefault="00894339" w:rsidP="00433298">
            <w:r>
              <w:t>-</w:t>
            </w:r>
          </w:p>
        </w:tc>
        <w:tc>
          <w:tcPr>
            <w:tcW w:w="1141" w:type="dxa"/>
          </w:tcPr>
          <w:p w:rsidR="003A0CFF" w:rsidRPr="00A21168" w:rsidRDefault="00990356" w:rsidP="00433298">
            <w:pPr>
              <w:rPr>
                <w:lang w:val="en-US"/>
              </w:rPr>
            </w:pPr>
            <w:r>
              <w:t>Б(</w:t>
            </w:r>
            <w:r w:rsidR="00894339" w:rsidRPr="00A21168">
              <w:rPr>
                <w:lang w:val="en-US"/>
              </w:rPr>
              <w:t>B</w:t>
            </w:r>
            <w:r>
              <w:t>)</w:t>
            </w:r>
            <w:r>
              <w:rPr>
                <w:rFonts w:cstheme="minorHAnsi"/>
              </w:rPr>
              <w:t>-</w:t>
            </w:r>
            <w:r w:rsidR="00894339" w:rsidRPr="00A21168">
              <w:rPr>
                <w:lang w:val="en-US"/>
              </w:rPr>
              <w:t>3350</w:t>
            </w:r>
          </w:p>
        </w:tc>
        <w:tc>
          <w:tcPr>
            <w:tcW w:w="1212" w:type="dxa"/>
          </w:tcPr>
          <w:p w:rsidR="003A0CFF" w:rsidRDefault="003A0CFF" w:rsidP="00433298"/>
        </w:tc>
      </w:tr>
      <w:tr w:rsidR="00894339" w:rsidTr="00894339">
        <w:tc>
          <w:tcPr>
            <w:tcW w:w="1010" w:type="dxa"/>
          </w:tcPr>
          <w:p w:rsidR="003A0CFF" w:rsidRPr="00612F17" w:rsidRDefault="00612F17" w:rsidP="00433298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48" w:type="dxa"/>
          </w:tcPr>
          <w:p w:rsidR="003A0CFF" w:rsidRPr="00CE7702" w:rsidRDefault="00894339" w:rsidP="00433298">
            <w:r w:rsidRPr="00CE7702">
              <w:t>125</w:t>
            </w:r>
          </w:p>
        </w:tc>
        <w:tc>
          <w:tcPr>
            <w:tcW w:w="1048" w:type="dxa"/>
          </w:tcPr>
          <w:p w:rsidR="003A0CFF" w:rsidRDefault="00201D2A" w:rsidP="00433298">
            <w:r>
              <w:t>250</w:t>
            </w:r>
          </w:p>
        </w:tc>
        <w:tc>
          <w:tcPr>
            <w:tcW w:w="1034" w:type="dxa"/>
          </w:tcPr>
          <w:p w:rsidR="003A0CFF" w:rsidRDefault="00894339" w:rsidP="00433298">
            <w:r>
              <w:t>340</w:t>
            </w:r>
          </w:p>
        </w:tc>
        <w:tc>
          <w:tcPr>
            <w:tcW w:w="1030" w:type="dxa"/>
          </w:tcPr>
          <w:p w:rsidR="003A0CFF" w:rsidRPr="00CE7702" w:rsidRDefault="00894339" w:rsidP="00433298">
            <w:r w:rsidRPr="00CE7702">
              <w:t>170</w:t>
            </w:r>
          </w:p>
        </w:tc>
        <w:tc>
          <w:tcPr>
            <w:tcW w:w="1024" w:type="dxa"/>
          </w:tcPr>
          <w:p w:rsidR="003A0CFF" w:rsidRDefault="00894339" w:rsidP="00433298">
            <w:r>
              <w:t>-</w:t>
            </w:r>
          </w:p>
        </w:tc>
        <w:tc>
          <w:tcPr>
            <w:tcW w:w="1024" w:type="dxa"/>
          </w:tcPr>
          <w:p w:rsidR="003A0CFF" w:rsidRDefault="00894339" w:rsidP="00433298">
            <w:r>
              <w:t>-</w:t>
            </w:r>
          </w:p>
        </w:tc>
        <w:tc>
          <w:tcPr>
            <w:tcW w:w="1141" w:type="dxa"/>
          </w:tcPr>
          <w:p w:rsidR="003A0CFF" w:rsidRPr="00A21168" w:rsidRDefault="00990356" w:rsidP="00433298">
            <w:pPr>
              <w:rPr>
                <w:lang w:val="en-US"/>
              </w:rPr>
            </w:pPr>
            <w:r>
              <w:t>Б(В)</w:t>
            </w:r>
            <w:r>
              <w:rPr>
                <w:rFonts w:cstheme="minorHAnsi"/>
              </w:rPr>
              <w:t>-</w:t>
            </w:r>
            <w:r w:rsidR="00A21168" w:rsidRPr="00A21168">
              <w:rPr>
                <w:lang w:val="en-US"/>
              </w:rPr>
              <w:t>3</w:t>
            </w:r>
            <w:r w:rsidR="00A21168" w:rsidRPr="00A21168">
              <w:t>15</w:t>
            </w:r>
            <w:r w:rsidR="00894339" w:rsidRPr="00A21168">
              <w:rPr>
                <w:lang w:val="en-US"/>
              </w:rPr>
              <w:t>0</w:t>
            </w:r>
          </w:p>
        </w:tc>
        <w:tc>
          <w:tcPr>
            <w:tcW w:w="1212" w:type="dxa"/>
          </w:tcPr>
          <w:p w:rsidR="003A0CFF" w:rsidRDefault="003A0CFF" w:rsidP="00433298"/>
        </w:tc>
      </w:tr>
      <w:tr w:rsidR="00894339" w:rsidTr="00894339">
        <w:tc>
          <w:tcPr>
            <w:tcW w:w="1010" w:type="dxa"/>
          </w:tcPr>
          <w:p w:rsidR="003A0CFF" w:rsidRPr="00245D67" w:rsidRDefault="00245D67" w:rsidP="00433298">
            <w:r>
              <w:t>4</w:t>
            </w:r>
          </w:p>
        </w:tc>
        <w:tc>
          <w:tcPr>
            <w:tcW w:w="1048" w:type="dxa"/>
          </w:tcPr>
          <w:p w:rsidR="003A0CFF" w:rsidRPr="00CE7702" w:rsidRDefault="00894339" w:rsidP="00433298">
            <w:r w:rsidRPr="00CE7702">
              <w:t>280</w:t>
            </w:r>
          </w:p>
        </w:tc>
        <w:tc>
          <w:tcPr>
            <w:tcW w:w="1048" w:type="dxa"/>
          </w:tcPr>
          <w:p w:rsidR="003A0CFF" w:rsidRDefault="00201D2A" w:rsidP="00433298">
            <w:r>
              <w:t>112</w:t>
            </w:r>
          </w:p>
        </w:tc>
        <w:tc>
          <w:tcPr>
            <w:tcW w:w="1034" w:type="dxa"/>
          </w:tcPr>
          <w:p w:rsidR="003A0CFF" w:rsidRDefault="00201D2A" w:rsidP="00433298">
            <w:r>
              <w:t>31,5</w:t>
            </w:r>
          </w:p>
        </w:tc>
        <w:tc>
          <w:tcPr>
            <w:tcW w:w="1030" w:type="dxa"/>
          </w:tcPr>
          <w:p w:rsidR="003A0CFF" w:rsidRPr="00CE7702" w:rsidRDefault="00894339" w:rsidP="00433298">
            <w:r w:rsidRPr="00CE7702">
              <w:t>79</w:t>
            </w:r>
          </w:p>
        </w:tc>
        <w:tc>
          <w:tcPr>
            <w:tcW w:w="1024" w:type="dxa"/>
          </w:tcPr>
          <w:p w:rsidR="003A0CFF" w:rsidRPr="00CE7702" w:rsidRDefault="00894339" w:rsidP="00433298">
            <w:r w:rsidRPr="00CE7702">
              <w:t>-</w:t>
            </w:r>
          </w:p>
        </w:tc>
        <w:tc>
          <w:tcPr>
            <w:tcW w:w="1024" w:type="dxa"/>
          </w:tcPr>
          <w:p w:rsidR="003A0CFF" w:rsidRDefault="00894339" w:rsidP="00433298">
            <w:r>
              <w:t>-</w:t>
            </w:r>
          </w:p>
        </w:tc>
        <w:tc>
          <w:tcPr>
            <w:tcW w:w="1141" w:type="dxa"/>
          </w:tcPr>
          <w:p w:rsidR="003A0CFF" w:rsidRPr="00A21168" w:rsidRDefault="00990356" w:rsidP="00433298">
            <w:pPr>
              <w:rPr>
                <w:lang w:val="en-US"/>
              </w:rPr>
            </w:pPr>
            <w:r>
              <w:t>Б(</w:t>
            </w:r>
            <w:r w:rsidR="00894339" w:rsidRPr="00A21168">
              <w:rPr>
                <w:lang w:val="en-US"/>
              </w:rPr>
              <w:t>B</w:t>
            </w:r>
            <w:r>
              <w:t>)</w:t>
            </w:r>
            <w:r>
              <w:rPr>
                <w:rFonts w:cstheme="minorHAnsi"/>
              </w:rPr>
              <w:t>-</w:t>
            </w:r>
            <w:r w:rsidR="00894339" w:rsidRPr="00A21168">
              <w:rPr>
                <w:lang w:val="en-US"/>
              </w:rPr>
              <w:t>1500</w:t>
            </w:r>
          </w:p>
        </w:tc>
        <w:tc>
          <w:tcPr>
            <w:tcW w:w="1212" w:type="dxa"/>
          </w:tcPr>
          <w:p w:rsidR="003A0CFF" w:rsidRDefault="003A0CFF" w:rsidP="00433298"/>
        </w:tc>
      </w:tr>
      <w:tr w:rsidR="00894339" w:rsidTr="00894339">
        <w:tc>
          <w:tcPr>
            <w:tcW w:w="1010" w:type="dxa"/>
          </w:tcPr>
          <w:p w:rsidR="003A0CFF" w:rsidRPr="00245D67" w:rsidRDefault="00245D67" w:rsidP="00433298">
            <w:r>
              <w:t>5</w:t>
            </w:r>
          </w:p>
        </w:tc>
        <w:tc>
          <w:tcPr>
            <w:tcW w:w="1048" w:type="dxa"/>
          </w:tcPr>
          <w:p w:rsidR="003A0CFF" w:rsidRPr="00CE7702" w:rsidRDefault="00894339" w:rsidP="00433298">
            <w:r w:rsidRPr="00CE7702">
              <w:t>115,74</w:t>
            </w:r>
          </w:p>
        </w:tc>
        <w:tc>
          <w:tcPr>
            <w:tcW w:w="1048" w:type="dxa"/>
          </w:tcPr>
          <w:p w:rsidR="003A0CFF" w:rsidRDefault="00201D2A" w:rsidP="00433298">
            <w:r>
              <w:t>103,57</w:t>
            </w:r>
          </w:p>
        </w:tc>
        <w:tc>
          <w:tcPr>
            <w:tcW w:w="1034" w:type="dxa"/>
          </w:tcPr>
          <w:p w:rsidR="003A0CFF" w:rsidRDefault="00201D2A" w:rsidP="00433298">
            <w:r>
              <w:t>31,5</w:t>
            </w:r>
          </w:p>
        </w:tc>
        <w:tc>
          <w:tcPr>
            <w:tcW w:w="1030" w:type="dxa"/>
          </w:tcPr>
          <w:p w:rsidR="003A0CFF" w:rsidRDefault="00894339" w:rsidP="00433298">
            <w:r>
              <w:t>35</w:t>
            </w:r>
          </w:p>
        </w:tc>
        <w:tc>
          <w:tcPr>
            <w:tcW w:w="1024" w:type="dxa"/>
          </w:tcPr>
          <w:p w:rsidR="003A0CFF" w:rsidRPr="00CE7702" w:rsidRDefault="00201D2A" w:rsidP="00433298">
            <w:r w:rsidRPr="00CE7702">
              <w:t>19</w:t>
            </w:r>
          </w:p>
        </w:tc>
        <w:tc>
          <w:tcPr>
            <w:tcW w:w="1024" w:type="dxa"/>
          </w:tcPr>
          <w:p w:rsidR="003A0CFF" w:rsidRDefault="00201D2A" w:rsidP="00433298">
            <w:r>
              <w:t>17</w:t>
            </w:r>
          </w:p>
        </w:tc>
        <w:tc>
          <w:tcPr>
            <w:tcW w:w="1141" w:type="dxa"/>
          </w:tcPr>
          <w:p w:rsidR="003A0CFF" w:rsidRDefault="003A0CFF" w:rsidP="00433298"/>
        </w:tc>
        <w:tc>
          <w:tcPr>
            <w:tcW w:w="1212" w:type="dxa"/>
          </w:tcPr>
          <w:p w:rsidR="003A0CFF" w:rsidRPr="00A21168" w:rsidRDefault="00894339" w:rsidP="00433298">
            <w:r w:rsidRPr="00A21168">
              <w:rPr>
                <w:lang w:val="en-US"/>
              </w:rPr>
              <w:t>12 B-</w:t>
            </w:r>
            <w:r w:rsidR="00A21168" w:rsidRPr="00A21168">
              <w:t>1</w:t>
            </w:r>
          </w:p>
        </w:tc>
      </w:tr>
      <w:tr w:rsidR="00894339" w:rsidTr="00894339">
        <w:tc>
          <w:tcPr>
            <w:tcW w:w="1010" w:type="dxa"/>
          </w:tcPr>
          <w:p w:rsidR="003A0CFF" w:rsidRPr="00245D67" w:rsidRDefault="00245D67" w:rsidP="00433298">
            <w:r>
              <w:t>6</w:t>
            </w:r>
          </w:p>
        </w:tc>
        <w:tc>
          <w:tcPr>
            <w:tcW w:w="1048" w:type="dxa"/>
          </w:tcPr>
          <w:p w:rsidR="003A0CFF" w:rsidRPr="00CE7702" w:rsidRDefault="00894339" w:rsidP="00433298">
            <w:r w:rsidRPr="00CE7702">
              <w:t>103,57</w:t>
            </w:r>
          </w:p>
        </w:tc>
        <w:tc>
          <w:tcPr>
            <w:tcW w:w="1048" w:type="dxa"/>
          </w:tcPr>
          <w:p w:rsidR="003A0CFF" w:rsidRDefault="00201D2A" w:rsidP="00433298">
            <w:r>
              <w:t>103,57</w:t>
            </w:r>
          </w:p>
        </w:tc>
        <w:tc>
          <w:tcPr>
            <w:tcW w:w="1034" w:type="dxa"/>
          </w:tcPr>
          <w:p w:rsidR="003A0CFF" w:rsidRDefault="00201D2A" w:rsidP="00433298">
            <w:r>
              <w:t>35</w:t>
            </w:r>
          </w:p>
        </w:tc>
        <w:tc>
          <w:tcPr>
            <w:tcW w:w="1030" w:type="dxa"/>
          </w:tcPr>
          <w:p w:rsidR="003A0CFF" w:rsidRDefault="00894339" w:rsidP="00433298">
            <w:r>
              <w:t>35</w:t>
            </w:r>
          </w:p>
        </w:tc>
        <w:tc>
          <w:tcPr>
            <w:tcW w:w="1024" w:type="dxa"/>
          </w:tcPr>
          <w:p w:rsidR="003A0CFF" w:rsidRDefault="00201D2A" w:rsidP="00433298">
            <w:r>
              <w:t>17</w:t>
            </w:r>
          </w:p>
        </w:tc>
        <w:tc>
          <w:tcPr>
            <w:tcW w:w="1024" w:type="dxa"/>
          </w:tcPr>
          <w:p w:rsidR="003A0CFF" w:rsidRDefault="00201D2A" w:rsidP="00433298">
            <w:r>
              <w:t>17</w:t>
            </w:r>
          </w:p>
        </w:tc>
        <w:tc>
          <w:tcPr>
            <w:tcW w:w="1141" w:type="dxa"/>
          </w:tcPr>
          <w:p w:rsidR="003A0CFF" w:rsidRDefault="003A0CFF" w:rsidP="00433298"/>
        </w:tc>
        <w:tc>
          <w:tcPr>
            <w:tcW w:w="1212" w:type="dxa"/>
          </w:tcPr>
          <w:p w:rsidR="003A0CFF" w:rsidRPr="00A21168" w:rsidRDefault="00894339" w:rsidP="00433298">
            <w:r w:rsidRPr="00A21168">
              <w:rPr>
                <w:lang w:val="en-US"/>
              </w:rPr>
              <w:t>12B-</w:t>
            </w:r>
            <w:r w:rsidR="00990356">
              <w:t>1К1.102 16</w:t>
            </w:r>
            <w:r w:rsidR="00A21168" w:rsidRPr="00A21168">
              <w:t>Т</w:t>
            </w:r>
          </w:p>
        </w:tc>
      </w:tr>
    </w:tbl>
    <w:p w:rsidR="001F409D" w:rsidRDefault="001F409D" w:rsidP="00433298"/>
    <w:p w:rsidR="00612F17" w:rsidRDefault="0094462C" w:rsidP="001F409D">
      <w:r>
        <w:rPr>
          <w:noProof/>
          <w:lang w:eastAsia="ru-RU"/>
        </w:rPr>
        <w:drawing>
          <wp:inline distT="0" distB="0" distL="0" distR="0">
            <wp:extent cx="5211518" cy="3600000"/>
            <wp:effectExtent l="19050" t="0" r="8182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1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76" w:rsidRDefault="00612F17" w:rsidP="00612F17">
      <w:pPr>
        <w:pStyle w:val="af0"/>
        <w:jc w:val="center"/>
        <w:rPr>
          <w:color w:val="auto"/>
          <w:sz w:val="24"/>
          <w:szCs w:val="24"/>
        </w:rPr>
      </w:pPr>
      <w:r w:rsidRPr="00612F17">
        <w:rPr>
          <w:color w:val="auto"/>
          <w:sz w:val="24"/>
          <w:szCs w:val="24"/>
        </w:rPr>
        <w:t xml:space="preserve">Рисунок </w:t>
      </w:r>
      <w:r w:rsidR="00435095" w:rsidRPr="00612F17">
        <w:rPr>
          <w:color w:val="auto"/>
          <w:sz w:val="24"/>
          <w:szCs w:val="24"/>
        </w:rPr>
        <w:fldChar w:fldCharType="begin"/>
      </w:r>
      <w:r w:rsidRPr="00612F17">
        <w:rPr>
          <w:color w:val="auto"/>
          <w:sz w:val="24"/>
          <w:szCs w:val="24"/>
        </w:rPr>
        <w:instrText xml:space="preserve"> SEQ Рисунок \* ARABIC </w:instrText>
      </w:r>
      <w:r w:rsidR="00435095" w:rsidRPr="00612F17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20</w:t>
      </w:r>
      <w:r w:rsidR="00435095" w:rsidRPr="00612F17">
        <w:rPr>
          <w:color w:val="auto"/>
          <w:sz w:val="24"/>
          <w:szCs w:val="24"/>
        </w:rPr>
        <w:fldChar w:fldCharType="end"/>
      </w:r>
      <w:r w:rsidR="00EA0BF7">
        <w:rPr>
          <w:color w:val="auto"/>
          <w:sz w:val="24"/>
          <w:szCs w:val="24"/>
        </w:rPr>
        <w:t xml:space="preserve"> -</w:t>
      </w:r>
      <w:r w:rsidRPr="00612F17">
        <w:rPr>
          <w:color w:val="auto"/>
          <w:sz w:val="24"/>
          <w:szCs w:val="24"/>
        </w:rPr>
        <w:t xml:space="preserve"> Кинематическая схема машины</w:t>
      </w:r>
      <w:r w:rsidR="001C6B42">
        <w:rPr>
          <w:color w:val="auto"/>
          <w:sz w:val="24"/>
          <w:szCs w:val="24"/>
        </w:rPr>
        <w:t xml:space="preserve"> ВРМ – К 52.7</w:t>
      </w:r>
      <w:r w:rsidR="00E20D4B">
        <w:rPr>
          <w:color w:val="auto"/>
          <w:sz w:val="24"/>
          <w:szCs w:val="24"/>
        </w:rPr>
        <w:t xml:space="preserve"> (А </w:t>
      </w:r>
      <w:r>
        <w:rPr>
          <w:color w:val="auto"/>
          <w:sz w:val="24"/>
          <w:szCs w:val="24"/>
        </w:rPr>
        <w:t>-</w:t>
      </w:r>
      <w:r w:rsidR="00E20D4B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электродвигатели)</w:t>
      </w:r>
    </w:p>
    <w:p w:rsidR="00612F17" w:rsidRPr="00B0537C" w:rsidRDefault="00612F17" w:rsidP="00B0537C">
      <w:pPr>
        <w:pStyle w:val="31"/>
        <w:ind w:firstLine="709"/>
        <w:jc w:val="both"/>
        <w:rPr>
          <w:rFonts w:ascii="Calibri" w:hAnsi="Calibri" w:cs="Calibri"/>
        </w:rPr>
      </w:pPr>
    </w:p>
    <w:p w:rsidR="00612F17" w:rsidRPr="00B0537C" w:rsidRDefault="00612F17" w:rsidP="00B0537C">
      <w:pPr>
        <w:pStyle w:val="31"/>
        <w:ind w:firstLine="709"/>
        <w:jc w:val="both"/>
        <w:rPr>
          <w:rFonts w:ascii="Calibri" w:hAnsi="Calibri" w:cs="Calibri"/>
        </w:rPr>
      </w:pPr>
      <w:r w:rsidRPr="00B0537C">
        <w:rPr>
          <w:rFonts w:ascii="Calibri" w:hAnsi="Calibri" w:cs="Calibri"/>
          <w:u w:val="single"/>
        </w:rPr>
        <w:t>Порядок замены ремней</w:t>
      </w:r>
      <w:r w:rsidRPr="00B0537C">
        <w:rPr>
          <w:rFonts w:ascii="Calibri" w:hAnsi="Calibri" w:cs="Calibri"/>
        </w:rPr>
        <w:t>:</w:t>
      </w:r>
    </w:p>
    <w:p w:rsidR="00E71D28" w:rsidRPr="00A404F6" w:rsidRDefault="00612F17" w:rsidP="00A404F6">
      <w:pPr>
        <w:pStyle w:val="31"/>
        <w:ind w:firstLine="709"/>
        <w:jc w:val="both"/>
        <w:rPr>
          <w:rFonts w:ascii="Calibri" w:hAnsi="Calibri" w:cs="Calibri"/>
        </w:rPr>
      </w:pPr>
      <w:r w:rsidRPr="00B0537C">
        <w:rPr>
          <w:rFonts w:ascii="Calibri" w:hAnsi="Calibri" w:cs="Calibri"/>
        </w:rPr>
        <w:t>При замене ремней 1, 2 и 3 необходимо ослабить крепление к раме подшипника на правом конце вала привода решётных станов, а на левом конце вала подшипник отсоединить от рамы. Вал подпереть подставкой на раме или на решётном стане</w:t>
      </w:r>
      <w:r w:rsidR="00201B31" w:rsidRPr="00B0537C">
        <w:rPr>
          <w:rFonts w:ascii="Calibri" w:hAnsi="Calibri" w:cs="Calibri"/>
        </w:rPr>
        <w:t>. При замене ремня 3 необходимо также отсоединить кривошипный механизм от шкива</w:t>
      </w:r>
    </w:p>
    <w:p w:rsidR="008D5CA8" w:rsidRPr="008D5CA8" w:rsidRDefault="008D5CA8" w:rsidP="008D5CA8">
      <w:pPr>
        <w:pStyle w:val="af0"/>
        <w:keepNext/>
        <w:rPr>
          <w:color w:val="auto"/>
          <w:sz w:val="24"/>
          <w:szCs w:val="24"/>
        </w:rPr>
      </w:pPr>
      <w:r w:rsidRPr="008D5CA8">
        <w:rPr>
          <w:color w:val="auto"/>
          <w:sz w:val="24"/>
          <w:szCs w:val="24"/>
        </w:rPr>
        <w:lastRenderedPageBreak/>
        <w:t xml:space="preserve">Таблица </w:t>
      </w:r>
      <w:r w:rsidR="00435095" w:rsidRPr="008D5CA8">
        <w:rPr>
          <w:color w:val="auto"/>
          <w:sz w:val="24"/>
          <w:szCs w:val="24"/>
        </w:rPr>
        <w:fldChar w:fldCharType="begin"/>
      </w:r>
      <w:r w:rsidRPr="008D5CA8">
        <w:rPr>
          <w:color w:val="auto"/>
          <w:sz w:val="24"/>
          <w:szCs w:val="24"/>
        </w:rPr>
        <w:instrText xml:space="preserve"> SEQ Таблица \* ARABIC </w:instrText>
      </w:r>
      <w:r w:rsidR="00435095" w:rsidRPr="008D5CA8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9</w:t>
      </w:r>
      <w:r w:rsidR="00435095" w:rsidRPr="008D5CA8">
        <w:rPr>
          <w:color w:val="auto"/>
          <w:sz w:val="24"/>
          <w:szCs w:val="24"/>
        </w:rPr>
        <w:fldChar w:fldCharType="end"/>
      </w:r>
      <w:r w:rsidR="00EA0BF7">
        <w:rPr>
          <w:color w:val="auto"/>
          <w:sz w:val="24"/>
          <w:szCs w:val="24"/>
        </w:rPr>
        <w:t xml:space="preserve"> -</w:t>
      </w:r>
      <w:r w:rsidRPr="008D5CA8">
        <w:rPr>
          <w:color w:val="auto"/>
          <w:sz w:val="24"/>
          <w:szCs w:val="24"/>
        </w:rPr>
        <w:t xml:space="preserve"> Периодичность смазки узлов машины ВРМ - К 52.7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7"/>
        <w:gridCol w:w="719"/>
        <w:gridCol w:w="1735"/>
        <w:gridCol w:w="1559"/>
        <w:gridCol w:w="756"/>
        <w:gridCol w:w="783"/>
        <w:gridCol w:w="1154"/>
        <w:gridCol w:w="1134"/>
      </w:tblGrid>
      <w:tr w:rsidR="00A404F6" w:rsidRPr="006C338E" w:rsidTr="00AC66A0">
        <w:trPr>
          <w:cantSplit/>
          <w:trHeight w:val="1733"/>
        </w:trPr>
        <w:tc>
          <w:tcPr>
            <w:tcW w:w="1907" w:type="dxa"/>
            <w:vMerge w:val="restart"/>
            <w:vAlign w:val="center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 xml:space="preserve">Наименование, индекс 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сборочной единицы</w:t>
            </w:r>
          </w:p>
        </w:tc>
        <w:tc>
          <w:tcPr>
            <w:tcW w:w="719" w:type="dxa"/>
            <w:vMerge w:val="restart"/>
            <w:textDirection w:val="btLr"/>
            <w:vAlign w:val="center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Кол-во сборочных единиц в изделии, шт.</w:t>
            </w:r>
          </w:p>
        </w:tc>
        <w:tc>
          <w:tcPr>
            <w:tcW w:w="4050" w:type="dxa"/>
            <w:gridSpan w:val="3"/>
            <w:vAlign w:val="center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 xml:space="preserve">Наименование и обозначение 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марок ГСМ</w:t>
            </w:r>
          </w:p>
        </w:tc>
        <w:tc>
          <w:tcPr>
            <w:tcW w:w="783" w:type="dxa"/>
            <w:vMerge w:val="restart"/>
            <w:textDirection w:val="btLr"/>
          </w:tcPr>
          <w:p w:rsidR="00A404F6" w:rsidRPr="006C338E" w:rsidRDefault="00A404F6" w:rsidP="00AC66A0">
            <w:pPr>
              <w:ind w:left="113" w:right="113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Масса ГСМ, заправляемых в изделие при смене, кг</w:t>
            </w:r>
          </w:p>
        </w:tc>
        <w:tc>
          <w:tcPr>
            <w:tcW w:w="2288" w:type="dxa"/>
            <w:gridSpan w:val="2"/>
            <w:vAlign w:val="center"/>
          </w:tcPr>
          <w:p w:rsidR="00A404F6" w:rsidRPr="006C338E" w:rsidRDefault="00A404F6" w:rsidP="00AC66A0">
            <w:pPr>
              <w:ind w:firstLine="25"/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Периодичность смены ГСМ</w:t>
            </w:r>
          </w:p>
        </w:tc>
      </w:tr>
      <w:tr w:rsidR="00A404F6" w:rsidRPr="006C338E" w:rsidTr="00FD701B">
        <w:trPr>
          <w:cantSplit/>
          <w:trHeight w:val="2156"/>
        </w:trPr>
        <w:tc>
          <w:tcPr>
            <w:tcW w:w="1907" w:type="dxa"/>
            <w:vMerge/>
          </w:tcPr>
          <w:p w:rsidR="00A404F6" w:rsidRPr="006C338E" w:rsidRDefault="00A404F6" w:rsidP="00AC66A0">
            <w:pPr>
              <w:outlineLvl w:val="0"/>
              <w:rPr>
                <w:szCs w:val="28"/>
              </w:rPr>
            </w:pPr>
          </w:p>
        </w:tc>
        <w:tc>
          <w:tcPr>
            <w:tcW w:w="719" w:type="dxa"/>
            <w:vMerge/>
          </w:tcPr>
          <w:p w:rsidR="00A404F6" w:rsidRPr="006C338E" w:rsidRDefault="00A404F6" w:rsidP="00AC66A0">
            <w:pPr>
              <w:outlineLvl w:val="0"/>
              <w:rPr>
                <w:szCs w:val="28"/>
              </w:rPr>
            </w:pPr>
          </w:p>
        </w:tc>
        <w:tc>
          <w:tcPr>
            <w:tcW w:w="1735" w:type="dxa"/>
            <w:vAlign w:val="center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6C338E">
              <w:rPr>
                <w:szCs w:val="28"/>
              </w:rPr>
              <w:t>сновные</w:t>
            </w:r>
          </w:p>
        </w:tc>
        <w:tc>
          <w:tcPr>
            <w:tcW w:w="1559" w:type="dxa"/>
            <w:vAlign w:val="center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6C338E">
              <w:rPr>
                <w:szCs w:val="28"/>
              </w:rPr>
              <w:t>уб</w:t>
            </w:r>
            <w:r>
              <w:rPr>
                <w:szCs w:val="28"/>
              </w:rPr>
              <w:t xml:space="preserve">лирующие </w:t>
            </w:r>
            <w:r w:rsidRPr="006C338E">
              <w:rPr>
                <w:szCs w:val="28"/>
              </w:rPr>
              <w:t>(резер</w:t>
            </w:r>
            <w:r>
              <w:rPr>
                <w:szCs w:val="28"/>
              </w:rPr>
              <w:t>в</w:t>
            </w:r>
            <w:r w:rsidRPr="006C338E">
              <w:rPr>
                <w:szCs w:val="28"/>
              </w:rPr>
              <w:t>ные)</w:t>
            </w:r>
          </w:p>
        </w:tc>
        <w:tc>
          <w:tcPr>
            <w:tcW w:w="756" w:type="dxa"/>
            <w:textDirection w:val="btLr"/>
            <w:vAlign w:val="center"/>
          </w:tcPr>
          <w:p w:rsidR="00A404F6" w:rsidRPr="006C338E" w:rsidRDefault="00A404F6" w:rsidP="00AC66A0">
            <w:pPr>
              <w:spacing w:after="240"/>
              <w:ind w:left="113" w:right="113"/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6C338E">
              <w:rPr>
                <w:szCs w:val="28"/>
              </w:rPr>
              <w:t>арубежные</w:t>
            </w:r>
          </w:p>
        </w:tc>
        <w:tc>
          <w:tcPr>
            <w:tcW w:w="783" w:type="dxa"/>
            <w:vMerge/>
          </w:tcPr>
          <w:p w:rsidR="00A404F6" w:rsidRPr="006C338E" w:rsidRDefault="00A404F6" w:rsidP="00AC66A0">
            <w:pPr>
              <w:outlineLvl w:val="0"/>
              <w:rPr>
                <w:szCs w:val="28"/>
              </w:rPr>
            </w:pPr>
          </w:p>
        </w:tc>
        <w:tc>
          <w:tcPr>
            <w:tcW w:w="1154" w:type="dxa"/>
            <w:vAlign w:val="center"/>
          </w:tcPr>
          <w:p w:rsidR="00A404F6" w:rsidRPr="006C338E" w:rsidRDefault="00A404F6" w:rsidP="00AC66A0">
            <w:pPr>
              <w:ind w:right="-192" w:firstLine="25"/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6C338E">
              <w:rPr>
                <w:szCs w:val="28"/>
              </w:rPr>
              <w:t>сновные</w:t>
            </w:r>
          </w:p>
        </w:tc>
        <w:tc>
          <w:tcPr>
            <w:tcW w:w="1134" w:type="dxa"/>
            <w:vAlign w:val="center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дублирующие (резервные)</w:t>
            </w:r>
          </w:p>
        </w:tc>
      </w:tr>
      <w:tr w:rsidR="00A404F6" w:rsidRPr="006C338E" w:rsidTr="00FD701B">
        <w:tc>
          <w:tcPr>
            <w:tcW w:w="1907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1</w:t>
            </w:r>
          </w:p>
        </w:tc>
        <w:tc>
          <w:tcPr>
            <w:tcW w:w="719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2</w:t>
            </w:r>
          </w:p>
        </w:tc>
        <w:tc>
          <w:tcPr>
            <w:tcW w:w="1735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3</w:t>
            </w:r>
          </w:p>
        </w:tc>
        <w:tc>
          <w:tcPr>
            <w:tcW w:w="1559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4</w:t>
            </w:r>
          </w:p>
        </w:tc>
        <w:tc>
          <w:tcPr>
            <w:tcW w:w="756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5</w:t>
            </w:r>
          </w:p>
        </w:tc>
        <w:tc>
          <w:tcPr>
            <w:tcW w:w="783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6</w:t>
            </w:r>
          </w:p>
        </w:tc>
        <w:tc>
          <w:tcPr>
            <w:tcW w:w="1154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7</w:t>
            </w:r>
          </w:p>
        </w:tc>
        <w:tc>
          <w:tcPr>
            <w:tcW w:w="1134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8</w:t>
            </w:r>
          </w:p>
        </w:tc>
      </w:tr>
      <w:tr w:rsidR="00A404F6" w:rsidRPr="006C338E" w:rsidTr="00AC66A0">
        <w:tc>
          <w:tcPr>
            <w:tcW w:w="1907" w:type="dxa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Цепь механизма очистки и две цепи скребкового транспортера</w:t>
            </w:r>
          </w:p>
        </w:tc>
        <w:tc>
          <w:tcPr>
            <w:tcW w:w="719" w:type="dxa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735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Масло трансмиссионное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ТАп-15В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ГОСТ 23652</w:t>
            </w:r>
          </w:p>
        </w:tc>
        <w:tc>
          <w:tcPr>
            <w:tcW w:w="1559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Масло ТМ-3-18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ГОСТ  17479.2</w:t>
            </w:r>
          </w:p>
        </w:tc>
        <w:tc>
          <w:tcPr>
            <w:tcW w:w="756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783" w:type="dxa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0,3</w:t>
            </w:r>
          </w:p>
        </w:tc>
        <w:tc>
          <w:tcPr>
            <w:tcW w:w="2288" w:type="dxa"/>
            <w:gridSpan w:val="2"/>
          </w:tcPr>
          <w:p w:rsidR="00A404F6" w:rsidRDefault="00A404F6" w:rsidP="00AC66A0">
            <w:pPr>
              <w:ind w:firstLine="34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ind w:firstLine="34"/>
              <w:outlineLvl w:val="0"/>
              <w:rPr>
                <w:szCs w:val="28"/>
              </w:rPr>
            </w:pPr>
            <w:r>
              <w:rPr>
                <w:szCs w:val="28"/>
              </w:rPr>
              <w:t xml:space="preserve">  250</w:t>
            </w:r>
            <w:r w:rsidRPr="006C338E">
              <w:rPr>
                <w:szCs w:val="28"/>
              </w:rPr>
              <w:t xml:space="preserve"> часов </w:t>
            </w:r>
          </w:p>
          <w:p w:rsidR="00A404F6" w:rsidRPr="006C338E" w:rsidRDefault="00A404F6" w:rsidP="00AC66A0">
            <w:pPr>
              <w:ind w:firstLine="34"/>
              <w:outlineLvl w:val="0"/>
              <w:rPr>
                <w:szCs w:val="28"/>
              </w:rPr>
            </w:pPr>
            <w:r>
              <w:rPr>
                <w:szCs w:val="28"/>
              </w:rPr>
              <w:t>или один раз       в сезон</w:t>
            </w:r>
          </w:p>
        </w:tc>
      </w:tr>
      <w:tr w:rsidR="00A404F6" w:rsidRPr="006C338E" w:rsidTr="00AC66A0">
        <w:tc>
          <w:tcPr>
            <w:tcW w:w="1907" w:type="dxa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Подшипники эксцентрикового вала</w:t>
            </w:r>
          </w:p>
        </w:tc>
        <w:tc>
          <w:tcPr>
            <w:tcW w:w="719" w:type="dxa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735" w:type="dxa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Литол -24Р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ГОСТ 21150</w:t>
            </w:r>
          </w:p>
        </w:tc>
        <w:tc>
          <w:tcPr>
            <w:tcW w:w="1559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Солидол ГОСТ 4366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ГОСТ 1033</w:t>
            </w:r>
          </w:p>
        </w:tc>
        <w:tc>
          <w:tcPr>
            <w:tcW w:w="756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783" w:type="dxa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0,15</w:t>
            </w:r>
          </w:p>
        </w:tc>
        <w:tc>
          <w:tcPr>
            <w:tcW w:w="2288" w:type="dxa"/>
            <w:gridSpan w:val="2"/>
          </w:tcPr>
          <w:p w:rsidR="00A404F6" w:rsidRDefault="00A404F6" w:rsidP="00AC66A0">
            <w:pPr>
              <w:outlineLvl w:val="0"/>
              <w:rPr>
                <w:szCs w:val="28"/>
              </w:rPr>
            </w:pPr>
          </w:p>
          <w:p w:rsidR="00A404F6" w:rsidRDefault="00A404F6" w:rsidP="00AC66A0">
            <w:pPr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1000 часов</w:t>
            </w:r>
          </w:p>
        </w:tc>
      </w:tr>
      <w:tr w:rsidR="00A404F6" w:rsidRPr="006C338E" w:rsidTr="00AC66A0">
        <w:tc>
          <w:tcPr>
            <w:tcW w:w="1907" w:type="dxa"/>
            <w:vAlign w:val="center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 xml:space="preserve">Мотор-редуктор </w:t>
            </w:r>
          </w:p>
        </w:tc>
        <w:tc>
          <w:tcPr>
            <w:tcW w:w="719" w:type="dxa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35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Масло трансмиссионное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ТАп-15В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ГОСТ 23652</w:t>
            </w:r>
          </w:p>
        </w:tc>
        <w:tc>
          <w:tcPr>
            <w:tcW w:w="1559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Масло ТМ-3-18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ГОСТ  17479.2</w:t>
            </w:r>
          </w:p>
        </w:tc>
        <w:tc>
          <w:tcPr>
            <w:tcW w:w="756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783" w:type="dxa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0,50</w:t>
            </w:r>
          </w:p>
        </w:tc>
        <w:tc>
          <w:tcPr>
            <w:tcW w:w="2288" w:type="dxa"/>
            <w:gridSpan w:val="2"/>
            <w:vAlign w:val="center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 xml:space="preserve">5000 часов 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(при необходимости)</w:t>
            </w:r>
          </w:p>
        </w:tc>
      </w:tr>
      <w:tr w:rsidR="00A404F6" w:rsidRPr="006C338E" w:rsidTr="00AC66A0">
        <w:tc>
          <w:tcPr>
            <w:tcW w:w="1907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 xml:space="preserve">Подшипники загрузочного шнека и  шнека отходов </w:t>
            </w:r>
          </w:p>
        </w:tc>
        <w:tc>
          <w:tcPr>
            <w:tcW w:w="719" w:type="dxa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Литол -24Р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ГОСТ 21150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Солидол ГОСТ 4366</w:t>
            </w: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 w:rsidRPr="006C338E">
              <w:rPr>
                <w:szCs w:val="28"/>
              </w:rPr>
              <w:t>ГОСТ 1033</w:t>
            </w:r>
          </w:p>
        </w:tc>
        <w:tc>
          <w:tcPr>
            <w:tcW w:w="756" w:type="dxa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783" w:type="dxa"/>
          </w:tcPr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Default="00A404F6" w:rsidP="00AC66A0">
            <w:pPr>
              <w:jc w:val="center"/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  <w:tc>
          <w:tcPr>
            <w:tcW w:w="2288" w:type="dxa"/>
            <w:gridSpan w:val="2"/>
          </w:tcPr>
          <w:p w:rsidR="00A404F6" w:rsidRDefault="00A404F6" w:rsidP="00AC66A0">
            <w:pPr>
              <w:outlineLvl w:val="0"/>
              <w:rPr>
                <w:szCs w:val="28"/>
              </w:rPr>
            </w:pPr>
          </w:p>
          <w:p w:rsidR="00A404F6" w:rsidRDefault="00A404F6" w:rsidP="00AC66A0">
            <w:pPr>
              <w:outlineLvl w:val="0"/>
              <w:rPr>
                <w:szCs w:val="28"/>
              </w:rPr>
            </w:pPr>
          </w:p>
          <w:p w:rsidR="00A404F6" w:rsidRPr="006C338E" w:rsidRDefault="00A404F6" w:rsidP="00AC66A0">
            <w:pPr>
              <w:outlineLvl w:val="0"/>
              <w:rPr>
                <w:szCs w:val="28"/>
              </w:rPr>
            </w:pPr>
            <w:r>
              <w:rPr>
                <w:szCs w:val="28"/>
              </w:rPr>
              <w:t>500 часов или 1раз в сезон</w:t>
            </w:r>
          </w:p>
        </w:tc>
      </w:tr>
      <w:tr w:rsidR="00A404F6" w:rsidRPr="006C338E" w:rsidTr="00AC66A0">
        <w:tc>
          <w:tcPr>
            <w:tcW w:w="1907" w:type="dxa"/>
            <w:vAlign w:val="center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Консервация</w:t>
            </w:r>
          </w:p>
        </w:tc>
        <w:tc>
          <w:tcPr>
            <w:tcW w:w="4013" w:type="dxa"/>
            <w:gridSpan w:val="3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Смазка по ГОСТ 9.014 или применяемая при эксплуатации</w:t>
            </w:r>
          </w:p>
        </w:tc>
        <w:tc>
          <w:tcPr>
            <w:tcW w:w="1539" w:type="dxa"/>
            <w:gridSpan w:val="2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2288" w:type="dxa"/>
            <w:gridSpan w:val="2"/>
            <w:vAlign w:val="center"/>
          </w:tcPr>
          <w:p w:rsidR="00A404F6" w:rsidRPr="006C338E" w:rsidRDefault="00A404F6" w:rsidP="00AC66A0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При хранении</w:t>
            </w:r>
          </w:p>
        </w:tc>
      </w:tr>
    </w:tbl>
    <w:p w:rsidR="003936D8" w:rsidRDefault="006E39DF" w:rsidP="003936D8">
      <w:pPr>
        <w:pStyle w:val="31"/>
        <w:keepNext/>
      </w:pPr>
      <w:r>
        <w:rPr>
          <w:noProof/>
        </w:rPr>
        <w:lastRenderedPageBreak/>
        <w:drawing>
          <wp:inline distT="0" distB="0" distL="0" distR="0">
            <wp:extent cx="4838700" cy="68484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D8" w:rsidRDefault="003936D8" w:rsidP="003936D8">
      <w:pPr>
        <w:pStyle w:val="31"/>
        <w:keepNext/>
      </w:pPr>
    </w:p>
    <w:p w:rsidR="006E39DF" w:rsidRPr="003936D8" w:rsidRDefault="003936D8" w:rsidP="003936D8">
      <w:pPr>
        <w:pStyle w:val="af0"/>
        <w:jc w:val="center"/>
        <w:rPr>
          <w:color w:val="auto"/>
          <w:sz w:val="24"/>
          <w:szCs w:val="24"/>
        </w:rPr>
      </w:pPr>
      <w:r w:rsidRPr="003936D8">
        <w:rPr>
          <w:color w:val="auto"/>
          <w:sz w:val="24"/>
          <w:szCs w:val="24"/>
        </w:rPr>
        <w:t xml:space="preserve">Рисунок </w:t>
      </w:r>
      <w:r w:rsidR="00435095" w:rsidRPr="003936D8">
        <w:rPr>
          <w:color w:val="auto"/>
          <w:sz w:val="24"/>
          <w:szCs w:val="24"/>
        </w:rPr>
        <w:fldChar w:fldCharType="begin"/>
      </w:r>
      <w:r w:rsidRPr="003936D8">
        <w:rPr>
          <w:color w:val="auto"/>
          <w:sz w:val="24"/>
          <w:szCs w:val="24"/>
        </w:rPr>
        <w:instrText xml:space="preserve"> SEQ Рисунок \* ARABIC </w:instrText>
      </w:r>
      <w:r w:rsidR="00435095" w:rsidRPr="003936D8">
        <w:rPr>
          <w:color w:val="auto"/>
          <w:sz w:val="24"/>
          <w:szCs w:val="24"/>
        </w:rPr>
        <w:fldChar w:fldCharType="separate"/>
      </w:r>
      <w:r w:rsidR="002038D1">
        <w:rPr>
          <w:noProof/>
          <w:color w:val="auto"/>
          <w:sz w:val="24"/>
          <w:szCs w:val="24"/>
        </w:rPr>
        <w:t>21</w:t>
      </w:r>
      <w:r w:rsidR="00435095" w:rsidRPr="003936D8">
        <w:rPr>
          <w:color w:val="auto"/>
          <w:sz w:val="24"/>
          <w:szCs w:val="24"/>
        </w:rPr>
        <w:fldChar w:fldCharType="end"/>
      </w:r>
      <w:r w:rsidR="00C56445">
        <w:rPr>
          <w:color w:val="auto"/>
          <w:sz w:val="24"/>
          <w:szCs w:val="24"/>
        </w:rPr>
        <w:t xml:space="preserve"> -</w:t>
      </w:r>
      <w:r w:rsidRPr="003936D8">
        <w:rPr>
          <w:color w:val="auto"/>
          <w:sz w:val="24"/>
          <w:szCs w:val="24"/>
        </w:rPr>
        <w:t xml:space="preserve"> Схема электрических соединений машины ВРМ - К 52.7</w:t>
      </w:r>
    </w:p>
    <w:p w:rsidR="006E39DF" w:rsidRDefault="006E39DF" w:rsidP="006E39DF">
      <w:pPr>
        <w:pStyle w:val="31"/>
        <w:keepNext/>
      </w:pPr>
    </w:p>
    <w:p w:rsidR="005256D1" w:rsidRDefault="005256D1" w:rsidP="005256D1"/>
    <w:p w:rsidR="005256D1" w:rsidRDefault="005256D1" w:rsidP="005256D1"/>
    <w:p w:rsidR="005256D1" w:rsidRDefault="005256D1" w:rsidP="005256D1"/>
    <w:p w:rsidR="005256D1" w:rsidRDefault="005256D1" w:rsidP="005256D1"/>
    <w:p w:rsidR="005256D1" w:rsidRDefault="005256D1" w:rsidP="005256D1"/>
    <w:p w:rsidR="008E796B" w:rsidRDefault="008E796B" w:rsidP="008E796B">
      <w:pPr>
        <w:jc w:val="center"/>
        <w:rPr>
          <w:b/>
        </w:rPr>
      </w:pPr>
      <w:r w:rsidRPr="008E796B">
        <w:rPr>
          <w:b/>
        </w:rPr>
        <w:lastRenderedPageBreak/>
        <w:t>ООО « Завод Воронеж Агромаш»</w:t>
      </w:r>
    </w:p>
    <w:p w:rsidR="008E796B" w:rsidRDefault="008E796B" w:rsidP="008E796B">
      <w:pPr>
        <w:jc w:val="center"/>
        <w:rPr>
          <w:b/>
        </w:rPr>
      </w:pPr>
      <w:r>
        <w:rPr>
          <w:b/>
        </w:rPr>
        <w:t xml:space="preserve">Комплектовочная ведомость </w:t>
      </w:r>
    </w:p>
    <w:p w:rsidR="008E796B" w:rsidRDefault="008E796B" w:rsidP="008E796B">
      <w:pPr>
        <w:jc w:val="center"/>
        <w:rPr>
          <w:b/>
        </w:rPr>
      </w:pPr>
      <w:r>
        <w:rPr>
          <w:b/>
        </w:rPr>
        <w:t>Машина воздушно-решетная ВРМ –К 52.7</w:t>
      </w:r>
    </w:p>
    <w:tbl>
      <w:tblPr>
        <w:tblStyle w:val="af"/>
        <w:tblW w:w="0" w:type="auto"/>
        <w:tblLook w:val="04A0"/>
      </w:tblPr>
      <w:tblGrid>
        <w:gridCol w:w="805"/>
        <w:gridCol w:w="2233"/>
        <w:gridCol w:w="3187"/>
        <w:gridCol w:w="1420"/>
        <w:gridCol w:w="1926"/>
      </w:tblGrid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Обозначение сборной единицы или детали</w:t>
            </w: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сборной единицы или детали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Кол-во, шт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Машина ВРМ –К52.7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Бункер схода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Циклон правый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Циклон левый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Лапа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 xml:space="preserve">Труба </w:t>
            </w:r>
            <w:r>
              <w:rPr>
                <w:rFonts w:ascii="Calibri" w:hAnsi="Calibri" w:cs="Calibri"/>
              </w:rPr>
              <w:t>Ø300*1000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Тройник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Колено </w:t>
            </w:r>
            <w:r>
              <w:rPr>
                <w:rFonts w:ascii="Calibri" w:hAnsi="Calibri" w:cs="Calibri"/>
              </w:rPr>
              <w:t>Ø450*90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Колено </w:t>
            </w:r>
            <w:r>
              <w:rPr>
                <w:rFonts w:ascii="Calibri" w:hAnsi="Calibri" w:cs="Calibri"/>
              </w:rPr>
              <w:t>Ø500*90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Колено </w:t>
            </w:r>
            <w:r>
              <w:rPr>
                <w:rFonts w:ascii="Calibri" w:hAnsi="Calibri" w:cs="Calibri"/>
              </w:rPr>
              <w:t>Ø550*90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 xml:space="preserve">Труба </w:t>
            </w:r>
            <w:r>
              <w:rPr>
                <w:rFonts w:ascii="Calibri" w:hAnsi="Calibri" w:cs="Calibri"/>
              </w:rPr>
              <w:t>Ø450*1000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 xml:space="preserve">Труба </w:t>
            </w:r>
            <w:r w:rsidR="00A60E1D">
              <w:rPr>
                <w:rFonts w:ascii="Calibri" w:hAnsi="Calibri" w:cs="Calibri"/>
              </w:rPr>
              <w:t>Ø450</w:t>
            </w:r>
            <w:r>
              <w:rPr>
                <w:rFonts w:ascii="Calibri" w:hAnsi="Calibri" w:cs="Calibri"/>
              </w:rPr>
              <w:t>*</w:t>
            </w:r>
            <w:r w:rsidR="00A60E1D">
              <w:rPr>
                <w:rFonts w:ascii="Calibri" w:hAnsi="Calibri" w:cs="Calibri"/>
              </w:rPr>
              <w:t>400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A60E1D" w:rsidP="008E79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A60E1D" w:rsidP="008E796B">
            <w:pPr>
              <w:jc w:val="center"/>
              <w:rPr>
                <w:b/>
              </w:rPr>
            </w:pPr>
            <w:r>
              <w:rPr>
                <w:b/>
              </w:rPr>
              <w:t xml:space="preserve">Труба </w:t>
            </w:r>
            <w:r>
              <w:rPr>
                <w:rFonts w:ascii="Calibri" w:hAnsi="Calibri" w:cs="Calibri"/>
              </w:rPr>
              <w:t>Ø500*1250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A60E1D" w:rsidP="008E796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A60E1D" w:rsidP="008E796B">
            <w:pPr>
              <w:jc w:val="center"/>
              <w:rPr>
                <w:b/>
              </w:rPr>
            </w:pPr>
            <w:r>
              <w:rPr>
                <w:b/>
              </w:rPr>
              <w:t>Выхлоп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A60E1D" w:rsidP="008E79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Default="00A60E1D" w:rsidP="008E796B">
            <w:pPr>
              <w:jc w:val="center"/>
              <w:rPr>
                <w:b/>
              </w:rPr>
            </w:pPr>
            <w:r>
              <w:rPr>
                <w:b/>
              </w:rPr>
              <w:t>Вентилятор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A60E1D" w:rsidP="008E79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8E796B" w:rsidTr="004B753F">
        <w:tc>
          <w:tcPr>
            <w:tcW w:w="805" w:type="dxa"/>
          </w:tcPr>
          <w:p w:rsidR="008E796B" w:rsidRDefault="008E796B" w:rsidP="008E796B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33" w:type="dxa"/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8E796B" w:rsidRPr="004B753F" w:rsidRDefault="004B753F" w:rsidP="008E796B">
            <w:pPr>
              <w:jc w:val="center"/>
              <w:rPr>
                <w:b/>
              </w:rPr>
            </w:pPr>
            <w:r>
              <w:rPr>
                <w:b/>
              </w:rPr>
              <w:t>Болт М8-6</w:t>
            </w:r>
            <w:r>
              <w:rPr>
                <w:b/>
                <w:lang w:val="en-US"/>
              </w:rPr>
              <w:t>g*30</w:t>
            </w:r>
            <w:r w:rsidR="00486A4F">
              <w:rPr>
                <w:b/>
              </w:rPr>
              <w:t xml:space="preserve"> </w:t>
            </w:r>
            <w:r>
              <w:rPr>
                <w:b/>
              </w:rPr>
              <w:t>ГОСТ 7798-70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796B" w:rsidRDefault="004B753F" w:rsidP="008E796B">
            <w:pPr>
              <w:jc w:val="center"/>
              <w:rPr>
                <w:b/>
              </w:rPr>
            </w:pPr>
            <w:r>
              <w:rPr>
                <w:b/>
              </w:rPr>
              <w:t>260 шт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8E796B" w:rsidRDefault="008E796B" w:rsidP="008E796B">
            <w:pPr>
              <w:jc w:val="center"/>
              <w:rPr>
                <w:b/>
              </w:rPr>
            </w:pPr>
          </w:p>
        </w:tc>
      </w:tr>
      <w:tr w:rsidR="004B753F" w:rsidTr="004B753F">
        <w:tc>
          <w:tcPr>
            <w:tcW w:w="805" w:type="dxa"/>
          </w:tcPr>
          <w:p w:rsidR="004B753F" w:rsidRDefault="004B753F" w:rsidP="008E796B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233" w:type="dxa"/>
          </w:tcPr>
          <w:p w:rsidR="004B753F" w:rsidRDefault="004B753F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4B753F" w:rsidRPr="004B753F" w:rsidRDefault="004B753F" w:rsidP="004B753F">
            <w:pPr>
              <w:jc w:val="center"/>
              <w:rPr>
                <w:b/>
              </w:rPr>
            </w:pPr>
            <w:r>
              <w:rPr>
                <w:b/>
              </w:rPr>
              <w:t>Болт М10-6</w:t>
            </w:r>
            <w:r>
              <w:rPr>
                <w:b/>
                <w:lang w:val="en-US"/>
              </w:rPr>
              <w:t>g*30</w:t>
            </w:r>
            <w:r w:rsidR="00486A4F">
              <w:rPr>
                <w:b/>
              </w:rPr>
              <w:t xml:space="preserve"> </w:t>
            </w:r>
            <w:r>
              <w:rPr>
                <w:b/>
              </w:rPr>
              <w:t>ГОСТ 7798-70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4B753F" w:rsidRDefault="004B753F" w:rsidP="004B753F">
            <w:pPr>
              <w:jc w:val="center"/>
              <w:rPr>
                <w:b/>
              </w:rPr>
            </w:pPr>
            <w:r>
              <w:rPr>
                <w:b/>
              </w:rPr>
              <w:t>50 шт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4B753F" w:rsidRDefault="004B753F" w:rsidP="008E796B">
            <w:pPr>
              <w:jc w:val="center"/>
              <w:rPr>
                <w:b/>
              </w:rPr>
            </w:pPr>
          </w:p>
        </w:tc>
      </w:tr>
      <w:tr w:rsidR="004B753F" w:rsidTr="004B753F">
        <w:tc>
          <w:tcPr>
            <w:tcW w:w="805" w:type="dxa"/>
          </w:tcPr>
          <w:p w:rsidR="004B753F" w:rsidRDefault="004B753F" w:rsidP="008E796B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33" w:type="dxa"/>
          </w:tcPr>
          <w:p w:rsidR="004B753F" w:rsidRDefault="004B753F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4B753F" w:rsidRDefault="004B753F" w:rsidP="008E796B">
            <w:pPr>
              <w:jc w:val="center"/>
              <w:rPr>
                <w:b/>
              </w:rPr>
            </w:pPr>
            <w:r>
              <w:rPr>
                <w:b/>
              </w:rPr>
              <w:t>Гайка М8 ГОСТ 5915-70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4B753F" w:rsidRDefault="004B753F" w:rsidP="008E796B">
            <w:pPr>
              <w:jc w:val="center"/>
              <w:rPr>
                <w:b/>
              </w:rPr>
            </w:pPr>
            <w:r>
              <w:rPr>
                <w:b/>
              </w:rPr>
              <w:t>260шт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4B753F" w:rsidRDefault="004B753F" w:rsidP="008E796B">
            <w:pPr>
              <w:jc w:val="center"/>
              <w:rPr>
                <w:b/>
              </w:rPr>
            </w:pPr>
          </w:p>
        </w:tc>
      </w:tr>
      <w:tr w:rsidR="004B753F" w:rsidTr="004B753F">
        <w:tc>
          <w:tcPr>
            <w:tcW w:w="805" w:type="dxa"/>
          </w:tcPr>
          <w:p w:rsidR="004B753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233" w:type="dxa"/>
          </w:tcPr>
          <w:p w:rsidR="004B753F" w:rsidRDefault="004B753F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4B753F" w:rsidRDefault="004B753F" w:rsidP="004B753F">
            <w:pPr>
              <w:jc w:val="center"/>
              <w:rPr>
                <w:b/>
              </w:rPr>
            </w:pPr>
            <w:r>
              <w:rPr>
                <w:b/>
              </w:rPr>
              <w:t>Гайка М10 ГОСТ 5915-70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4B753F" w:rsidRDefault="004B753F" w:rsidP="004B753F">
            <w:pPr>
              <w:jc w:val="center"/>
              <w:rPr>
                <w:b/>
              </w:rPr>
            </w:pPr>
            <w:r>
              <w:rPr>
                <w:b/>
              </w:rPr>
              <w:t>50шт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4B753F" w:rsidRDefault="004B753F" w:rsidP="008E796B">
            <w:pPr>
              <w:jc w:val="center"/>
              <w:rPr>
                <w:b/>
              </w:rPr>
            </w:pPr>
          </w:p>
        </w:tc>
      </w:tr>
      <w:tr w:rsidR="004B753F" w:rsidTr="004B753F">
        <w:tc>
          <w:tcPr>
            <w:tcW w:w="805" w:type="dxa"/>
          </w:tcPr>
          <w:p w:rsidR="004B753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233" w:type="dxa"/>
          </w:tcPr>
          <w:p w:rsidR="004B753F" w:rsidRDefault="004B753F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4B753F" w:rsidRPr="00486A4F" w:rsidRDefault="00486A4F" w:rsidP="008E796B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Шайба </w:t>
            </w:r>
            <w:r>
              <w:rPr>
                <w:b/>
                <w:lang w:val="en-US"/>
              </w:rPr>
              <w:t>L8</w:t>
            </w:r>
            <w:r>
              <w:rPr>
                <w:b/>
              </w:rPr>
              <w:t xml:space="preserve"> ГОСТ </w:t>
            </w:r>
            <w:r>
              <w:rPr>
                <w:b/>
                <w:lang w:val="en-US"/>
              </w:rPr>
              <w:t>6402-70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4B753F" w:rsidRP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260</w:t>
            </w:r>
            <w:r>
              <w:rPr>
                <w:b/>
              </w:rPr>
              <w:t>шт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4B753F" w:rsidRDefault="004B753F" w:rsidP="008E796B">
            <w:pPr>
              <w:jc w:val="center"/>
              <w:rPr>
                <w:b/>
              </w:rPr>
            </w:pPr>
          </w:p>
        </w:tc>
      </w:tr>
      <w:tr w:rsidR="00486A4F" w:rsidTr="004B753F">
        <w:tc>
          <w:tcPr>
            <w:tcW w:w="805" w:type="dxa"/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233" w:type="dxa"/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486A4F" w:rsidRPr="00486A4F" w:rsidRDefault="00486A4F" w:rsidP="00975550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Шайба </w:t>
            </w:r>
            <w:r>
              <w:rPr>
                <w:b/>
                <w:lang w:val="en-US"/>
              </w:rPr>
              <w:t>L</w:t>
            </w:r>
            <w:r>
              <w:rPr>
                <w:b/>
              </w:rPr>
              <w:t xml:space="preserve">10 ГОСТ </w:t>
            </w:r>
            <w:r>
              <w:rPr>
                <w:b/>
                <w:lang w:val="en-US"/>
              </w:rPr>
              <w:t>6402-70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486A4F" w:rsidRPr="00486A4F" w:rsidRDefault="00486A4F" w:rsidP="00975550">
            <w:pPr>
              <w:jc w:val="center"/>
              <w:rPr>
                <w:b/>
              </w:rPr>
            </w:pPr>
            <w:r>
              <w:rPr>
                <w:b/>
              </w:rPr>
              <w:t>50шт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</w:tr>
      <w:tr w:rsidR="00486A4F" w:rsidTr="004B753F">
        <w:tc>
          <w:tcPr>
            <w:tcW w:w="805" w:type="dxa"/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233" w:type="dxa"/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486A4F" w:rsidRP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 xml:space="preserve">Шайба 10 ГОСТ 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958-78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486A4F" w:rsidRP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100 шт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</w:tr>
      <w:tr w:rsidR="00486A4F" w:rsidTr="004B753F">
        <w:tc>
          <w:tcPr>
            <w:tcW w:w="805" w:type="dxa"/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233" w:type="dxa"/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 xml:space="preserve">Шайба 8 ГОСТ 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958-78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520 шт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</w:tr>
      <w:tr w:rsidR="00486A4F" w:rsidTr="004B753F">
        <w:tc>
          <w:tcPr>
            <w:tcW w:w="805" w:type="dxa"/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233" w:type="dxa"/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Брезент ГОСТ 15530-93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900*8000мм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</w:tr>
      <w:tr w:rsidR="00486A4F" w:rsidTr="004B753F">
        <w:tc>
          <w:tcPr>
            <w:tcW w:w="805" w:type="dxa"/>
          </w:tcPr>
          <w:p w:rsidR="00486A4F" w:rsidRDefault="00486A4F" w:rsidP="00486A4F">
            <w:pPr>
              <w:rPr>
                <w:b/>
              </w:rPr>
            </w:pPr>
            <w:r>
              <w:rPr>
                <w:b/>
              </w:rPr>
              <w:t xml:space="preserve">    25</w:t>
            </w:r>
          </w:p>
        </w:tc>
        <w:tc>
          <w:tcPr>
            <w:tcW w:w="2233" w:type="dxa"/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Инструкция по эксплуатации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</w:tr>
      <w:tr w:rsidR="00486A4F" w:rsidTr="004B753F">
        <w:tc>
          <w:tcPr>
            <w:tcW w:w="805" w:type="dxa"/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233" w:type="dxa"/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  <w:tc>
          <w:tcPr>
            <w:tcW w:w="3187" w:type="dxa"/>
          </w:tcPr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 xml:space="preserve">Стекло из оргстекла </w:t>
            </w:r>
          </w:p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 xml:space="preserve">Овальные </w:t>
            </w:r>
          </w:p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квадратные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486A4F" w:rsidRDefault="00486A4F" w:rsidP="008E796B">
            <w:pPr>
              <w:jc w:val="center"/>
              <w:rPr>
                <w:b/>
              </w:rPr>
            </w:pPr>
          </w:p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486A4F" w:rsidRDefault="00486A4F" w:rsidP="008E79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486A4F" w:rsidRDefault="00486A4F" w:rsidP="008E796B">
            <w:pPr>
              <w:jc w:val="center"/>
              <w:rPr>
                <w:b/>
              </w:rPr>
            </w:pPr>
          </w:p>
        </w:tc>
      </w:tr>
    </w:tbl>
    <w:p w:rsidR="008E796B" w:rsidRDefault="008E796B" w:rsidP="008E796B">
      <w:pPr>
        <w:jc w:val="center"/>
        <w:rPr>
          <w:b/>
        </w:rPr>
      </w:pPr>
    </w:p>
    <w:p w:rsidR="00A60E1D" w:rsidRDefault="00634E4B" w:rsidP="008E796B">
      <w:pPr>
        <w:jc w:val="center"/>
        <w:rPr>
          <w:b/>
        </w:rPr>
      </w:pPr>
      <w:r>
        <w:rPr>
          <w:b/>
        </w:rPr>
        <w:t>Упаковщик __________________________________( Подпись)</w:t>
      </w:r>
    </w:p>
    <w:p w:rsidR="00634E4B" w:rsidRDefault="00634E4B" w:rsidP="008E796B">
      <w:pPr>
        <w:jc w:val="center"/>
        <w:rPr>
          <w:b/>
        </w:rPr>
      </w:pPr>
    </w:p>
    <w:p w:rsidR="00A60E1D" w:rsidRDefault="00A60E1D" w:rsidP="008E796B">
      <w:pPr>
        <w:jc w:val="center"/>
        <w:rPr>
          <w:b/>
        </w:rPr>
      </w:pPr>
    </w:p>
    <w:p w:rsidR="00A60E1D" w:rsidRDefault="00A60E1D" w:rsidP="008E796B">
      <w:pPr>
        <w:jc w:val="center"/>
        <w:rPr>
          <w:b/>
        </w:rPr>
      </w:pPr>
    </w:p>
    <w:p w:rsidR="00A60E1D" w:rsidRDefault="00A60E1D" w:rsidP="008E796B">
      <w:pPr>
        <w:jc w:val="center"/>
        <w:rPr>
          <w:b/>
        </w:rPr>
      </w:pPr>
    </w:p>
    <w:p w:rsidR="00A60E1D" w:rsidRDefault="00A60E1D" w:rsidP="008E796B">
      <w:pPr>
        <w:jc w:val="center"/>
        <w:rPr>
          <w:b/>
        </w:rPr>
      </w:pPr>
    </w:p>
    <w:p w:rsidR="00A60E1D" w:rsidRDefault="00A60E1D" w:rsidP="008E796B">
      <w:pPr>
        <w:jc w:val="center"/>
        <w:rPr>
          <w:b/>
        </w:rPr>
      </w:pPr>
    </w:p>
    <w:p w:rsidR="00A60E1D" w:rsidRDefault="00A60E1D" w:rsidP="008E796B">
      <w:pPr>
        <w:jc w:val="center"/>
        <w:rPr>
          <w:b/>
        </w:rPr>
      </w:pPr>
    </w:p>
    <w:p w:rsidR="00A60E1D" w:rsidRDefault="00A60E1D" w:rsidP="008E796B">
      <w:pPr>
        <w:jc w:val="center"/>
        <w:rPr>
          <w:b/>
        </w:rPr>
      </w:pPr>
    </w:p>
    <w:p w:rsidR="00B06862" w:rsidRDefault="00B06862" w:rsidP="00B06862">
      <w:pPr>
        <w:pStyle w:val="1"/>
      </w:pPr>
      <w:bookmarkStart w:id="56" w:name="_Toc446578284"/>
      <w:r>
        <w:t>Свидетельство о приёмке</w:t>
      </w:r>
      <w:bookmarkEnd w:id="56"/>
    </w:p>
    <w:p w:rsidR="00BF59C7" w:rsidRDefault="00BF59C7" w:rsidP="00BF59C7"/>
    <w:p w:rsidR="00BF59C7" w:rsidRPr="00BF59C7" w:rsidRDefault="00BF59C7" w:rsidP="00BF59C7"/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Воздушно-решётная машина для предварительной и первичной очистки зерна ВРМ – К 52.7</w:t>
      </w:r>
      <w:r w:rsidRPr="00B06862">
        <w:rPr>
          <w:rFonts w:ascii="Calibri" w:hAnsi="Calibri" w:cs="Calibri"/>
        </w:rPr>
        <w:t xml:space="preserve">        </w:t>
      </w: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  <w:r w:rsidRPr="00B06862">
        <w:rPr>
          <w:rFonts w:ascii="Calibri" w:hAnsi="Calibri" w:cs="Calibri"/>
        </w:rPr>
        <w:tab/>
        <w:t xml:space="preserve">                                                     </w:t>
      </w: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  <w:r w:rsidRPr="00B06862">
        <w:rPr>
          <w:rFonts w:ascii="Calibri" w:hAnsi="Calibri" w:cs="Calibri"/>
        </w:rPr>
        <w:t>Заводской номер_______________________________________________</w:t>
      </w:r>
    </w:p>
    <w:p w:rsid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075164" w:rsidRDefault="00075164" w:rsidP="00075164">
      <w:pPr>
        <w:spacing w:after="0" w:line="240" w:lineRule="auto"/>
        <w:ind w:firstLine="709"/>
        <w:jc w:val="both"/>
        <w:rPr>
          <w:rFonts w:ascii="Calibri" w:eastAsia="Times New Roman" w:hAnsi="Calibri" w:cs="Calibri"/>
          <w:sz w:val="28"/>
          <w:szCs w:val="24"/>
          <w:lang w:eastAsia="ru-RU"/>
        </w:rPr>
      </w:pPr>
      <w:r>
        <w:rPr>
          <w:rFonts w:ascii="Calibri" w:eastAsia="Times New Roman" w:hAnsi="Calibri" w:cs="Calibri"/>
          <w:sz w:val="28"/>
          <w:szCs w:val="24"/>
          <w:lang w:eastAsia="ru-RU"/>
        </w:rPr>
        <w:t>Соответствует стандарту (техническим условиям)</w:t>
      </w:r>
    </w:p>
    <w:p w:rsidR="00075164" w:rsidRDefault="00075164" w:rsidP="00075164">
      <w:pPr>
        <w:spacing w:after="0" w:line="240" w:lineRule="auto"/>
        <w:ind w:firstLine="709"/>
        <w:jc w:val="both"/>
        <w:rPr>
          <w:rFonts w:ascii="Calibri" w:eastAsia="Times New Roman" w:hAnsi="Calibri" w:cs="Calibri"/>
          <w:sz w:val="28"/>
          <w:szCs w:val="24"/>
          <w:lang w:eastAsia="ru-RU"/>
        </w:rPr>
      </w:pPr>
    </w:p>
    <w:p w:rsidR="00075164" w:rsidRDefault="00075164" w:rsidP="00075164">
      <w:pPr>
        <w:spacing w:after="0" w:line="240" w:lineRule="auto"/>
        <w:ind w:firstLine="709"/>
        <w:jc w:val="center"/>
        <w:rPr>
          <w:rFonts w:ascii="Calibri" w:eastAsia="Times New Roman" w:hAnsi="Calibri" w:cs="Calibri"/>
          <w:b/>
          <w:sz w:val="28"/>
          <w:szCs w:val="24"/>
          <w:u w:val="single"/>
          <w:lang w:eastAsia="ru-RU"/>
        </w:rPr>
      </w:pPr>
      <w:r>
        <w:rPr>
          <w:rFonts w:ascii="Calibri" w:eastAsia="Times New Roman" w:hAnsi="Calibri" w:cs="Calibri"/>
          <w:b/>
          <w:sz w:val="28"/>
          <w:szCs w:val="24"/>
          <w:u w:val="single"/>
          <w:lang w:eastAsia="ru-RU"/>
        </w:rPr>
        <w:t>ТУ 4735 – 006 – 35836404 – 2016</w:t>
      </w:r>
    </w:p>
    <w:p w:rsidR="00075164" w:rsidRDefault="00075164" w:rsidP="00075164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  <w:sz w:val="24"/>
        </w:rPr>
        <w:t xml:space="preserve">                                        н</w:t>
      </w:r>
      <w:r w:rsidRPr="001E3BC3">
        <w:rPr>
          <w:rFonts w:ascii="Calibri" w:hAnsi="Calibri" w:cs="Calibri"/>
          <w:sz w:val="24"/>
        </w:rPr>
        <w:t>омер стандарта или технических условий</w:t>
      </w:r>
    </w:p>
    <w:p w:rsidR="00075164" w:rsidRDefault="00075164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075164" w:rsidRPr="00B06862" w:rsidRDefault="00075164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075164" w:rsidP="00B06862">
      <w:pPr>
        <w:pStyle w:val="31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и п</w:t>
      </w:r>
      <w:r w:rsidR="00BF59C7">
        <w:rPr>
          <w:rFonts w:ascii="Calibri" w:hAnsi="Calibri" w:cs="Calibri"/>
        </w:rPr>
        <w:t>ризнана пригодной к эксплуатации</w:t>
      </w: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  <w:r w:rsidRPr="00B06862">
        <w:rPr>
          <w:rFonts w:ascii="Calibri" w:hAnsi="Calibri" w:cs="Calibri"/>
        </w:rPr>
        <w:t>Дата выпуска</w:t>
      </w: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  <w:r w:rsidRPr="00B06862">
        <w:rPr>
          <w:rFonts w:ascii="Calibri" w:hAnsi="Calibri" w:cs="Calibri"/>
        </w:rPr>
        <w:t>Подпись лиц, ответственных за приемку</w:t>
      </w: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  <w:r w:rsidRPr="00B06862">
        <w:rPr>
          <w:rFonts w:ascii="Calibri" w:hAnsi="Calibri" w:cs="Calibri"/>
        </w:rPr>
        <w:t xml:space="preserve">                          __________________________________________________</w:t>
      </w: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  <w:r w:rsidRPr="00B06862">
        <w:rPr>
          <w:rFonts w:ascii="Calibri" w:hAnsi="Calibri" w:cs="Calibri"/>
        </w:rPr>
        <w:t xml:space="preserve">                          __________________________________________________</w:t>
      </w: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  <w:r w:rsidRPr="00B06862">
        <w:rPr>
          <w:rFonts w:ascii="Calibri" w:hAnsi="Calibri" w:cs="Calibri"/>
        </w:rPr>
        <w:t xml:space="preserve">                          __________________________________________________</w:t>
      </w: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06862" w:rsidRPr="00B06862" w:rsidRDefault="00B06862" w:rsidP="00B06862">
      <w:pPr>
        <w:pStyle w:val="31"/>
        <w:ind w:firstLine="709"/>
        <w:jc w:val="both"/>
        <w:rPr>
          <w:rFonts w:ascii="Calibri" w:hAnsi="Calibri" w:cs="Calibri"/>
        </w:rPr>
      </w:pPr>
    </w:p>
    <w:p w:rsidR="00B1787B" w:rsidRDefault="00B1787B" w:rsidP="00B1787B">
      <w:pPr>
        <w:pStyle w:val="1"/>
      </w:pPr>
      <w:bookmarkStart w:id="57" w:name="_Toc446578285"/>
      <w:r>
        <w:lastRenderedPageBreak/>
        <w:t xml:space="preserve"> Гарантийные обязательства</w:t>
      </w:r>
      <w:bookmarkEnd w:id="57"/>
    </w:p>
    <w:p w:rsidR="00B1787B" w:rsidRPr="00B1787B" w:rsidRDefault="00B1787B" w:rsidP="00B1787B">
      <w:pPr>
        <w:pStyle w:val="af7"/>
        <w:tabs>
          <w:tab w:val="left" w:pos="181"/>
        </w:tabs>
        <w:spacing w:before="240" w:after="360" w:line="240" w:lineRule="auto"/>
        <w:ind w:firstLine="0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13.1 Гарантийные обязательства завода – изготовителя разработаны на основании действующего законодательства Российской Федерации.</w:t>
      </w:r>
    </w:p>
    <w:p w:rsidR="00B1787B" w:rsidRPr="00B1787B" w:rsidRDefault="00B1787B" w:rsidP="00B1787B">
      <w:pPr>
        <w:pStyle w:val="af7"/>
        <w:tabs>
          <w:tab w:val="left" w:pos="181"/>
        </w:tabs>
        <w:spacing w:before="240" w:after="360" w:line="240" w:lineRule="auto"/>
        <w:ind w:firstLine="0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13.2 Во избежание недоразумений убедительно просим Вас внимательно изучить руководство по эксплуатации, условия гарантийных обязательств, а также проверить правильность заполнения гарантийного талона.</w:t>
      </w:r>
    </w:p>
    <w:p w:rsidR="00B1787B" w:rsidRPr="00B1787B" w:rsidRDefault="00B1787B" w:rsidP="00B1787B">
      <w:pPr>
        <w:pStyle w:val="af7"/>
        <w:tabs>
          <w:tab w:val="left" w:pos="181"/>
        </w:tabs>
        <w:spacing w:before="240" w:after="360" w:line="240" w:lineRule="auto"/>
        <w:ind w:firstLine="0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13.</w:t>
      </w:r>
      <w:r w:rsidRPr="00C80DA4">
        <w:rPr>
          <w:rFonts w:asciiTheme="minorHAnsi" w:hAnsiTheme="minorHAnsi"/>
          <w:szCs w:val="28"/>
        </w:rPr>
        <w:t>3</w:t>
      </w:r>
      <w:r w:rsidR="00C80DA4" w:rsidRPr="00C80DA4">
        <w:rPr>
          <w:rFonts w:asciiTheme="minorHAnsi" w:hAnsiTheme="minorHAnsi"/>
          <w:spacing w:val="-6"/>
          <w:szCs w:val="28"/>
        </w:rPr>
        <w:t xml:space="preserve"> Гарантийный срок эксплуатации – 12 месяцев</w:t>
      </w:r>
      <w:r w:rsidRPr="00B1787B">
        <w:rPr>
          <w:rFonts w:asciiTheme="minorHAnsi" w:hAnsiTheme="minorHAnsi"/>
          <w:szCs w:val="28"/>
        </w:rPr>
        <w:t xml:space="preserve"> с момента передачи установки покупателю при условии соблюдения покупателем правил транспортирования, хранения и эксплуата</w:t>
      </w:r>
      <w:r w:rsidR="00C80DA4">
        <w:rPr>
          <w:rFonts w:asciiTheme="minorHAnsi" w:hAnsiTheme="minorHAnsi"/>
          <w:szCs w:val="28"/>
        </w:rPr>
        <w:t>ции приобретенного оборудования</w:t>
      </w:r>
      <w:r w:rsidR="00C80DA4">
        <w:rPr>
          <w:rFonts w:asciiTheme="minorHAnsi" w:hAnsiTheme="minorHAnsi"/>
          <w:spacing w:val="-6"/>
          <w:szCs w:val="28"/>
        </w:rPr>
        <w:t>.</w:t>
      </w:r>
    </w:p>
    <w:p w:rsidR="00B1787B" w:rsidRPr="00B1787B" w:rsidRDefault="00B1787B" w:rsidP="00B1787B">
      <w:pPr>
        <w:pStyle w:val="af7"/>
        <w:tabs>
          <w:tab w:val="left" w:pos="142"/>
        </w:tabs>
        <w:spacing w:before="240" w:after="360" w:line="240" w:lineRule="auto"/>
        <w:ind w:left="142" w:firstLine="0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13.4 В течение гарантийного срока завод изготовитель отвечает перед покупателем за качество и работоспособность установки, согласно закона РФ "О защите прав потребителей".</w:t>
      </w:r>
    </w:p>
    <w:p w:rsidR="00B1787B" w:rsidRPr="00B1787B" w:rsidRDefault="00B1787B" w:rsidP="00B1787B">
      <w:pPr>
        <w:pStyle w:val="af7"/>
        <w:tabs>
          <w:tab w:val="left" w:pos="142"/>
        </w:tabs>
        <w:spacing w:before="240" w:after="360" w:line="240" w:lineRule="auto"/>
        <w:ind w:left="142" w:firstLine="0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13.</w:t>
      </w:r>
      <w:r>
        <w:rPr>
          <w:rFonts w:asciiTheme="minorHAnsi" w:hAnsiTheme="minorHAnsi"/>
          <w:szCs w:val="28"/>
        </w:rPr>
        <w:t>5</w:t>
      </w:r>
      <w:r w:rsidRPr="00B1787B">
        <w:rPr>
          <w:rFonts w:asciiTheme="minorHAnsi" w:hAnsiTheme="minorHAnsi"/>
          <w:szCs w:val="28"/>
        </w:rPr>
        <w:t xml:space="preserve"> Гарантии на покупные изделия, входящие в состав машины, рассматриваются только при наличии паспортов изготовителей.</w:t>
      </w:r>
    </w:p>
    <w:p w:rsidR="00B1787B" w:rsidRPr="00B1787B" w:rsidRDefault="00B1787B" w:rsidP="00B1787B">
      <w:pPr>
        <w:pStyle w:val="af7"/>
        <w:tabs>
          <w:tab w:val="left" w:pos="142"/>
        </w:tabs>
        <w:spacing w:line="240" w:lineRule="auto"/>
        <w:ind w:left="142" w:firstLine="0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13.</w:t>
      </w:r>
      <w:r>
        <w:rPr>
          <w:rFonts w:asciiTheme="minorHAnsi" w:hAnsiTheme="minorHAnsi"/>
          <w:szCs w:val="28"/>
        </w:rPr>
        <w:t>6</w:t>
      </w:r>
      <w:r w:rsidRPr="00B1787B">
        <w:rPr>
          <w:rFonts w:asciiTheme="minorHAnsi" w:hAnsiTheme="minorHAnsi"/>
          <w:szCs w:val="28"/>
        </w:rPr>
        <w:t xml:space="preserve"> Ответственность за своевременное проведение технического обслуживания установки несет потребитель.</w:t>
      </w:r>
    </w:p>
    <w:p w:rsidR="00B1787B" w:rsidRPr="00B1787B" w:rsidRDefault="00B1787B" w:rsidP="00B1787B">
      <w:pPr>
        <w:pStyle w:val="af7"/>
        <w:tabs>
          <w:tab w:val="left" w:pos="142"/>
        </w:tabs>
        <w:spacing w:line="240" w:lineRule="auto"/>
        <w:ind w:left="142" w:firstLine="0"/>
        <w:rPr>
          <w:rFonts w:asciiTheme="minorHAnsi" w:hAnsiTheme="minorHAnsi"/>
          <w:szCs w:val="28"/>
        </w:rPr>
      </w:pPr>
    </w:p>
    <w:p w:rsidR="00B1787B" w:rsidRPr="00B1787B" w:rsidRDefault="00B1787B" w:rsidP="00B1787B">
      <w:pPr>
        <w:pStyle w:val="af7"/>
        <w:tabs>
          <w:tab w:val="left" w:pos="142"/>
        </w:tabs>
        <w:spacing w:line="240" w:lineRule="auto"/>
        <w:ind w:left="142" w:firstLine="0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13.</w:t>
      </w:r>
      <w:r>
        <w:rPr>
          <w:rFonts w:asciiTheme="minorHAnsi" w:hAnsiTheme="minorHAnsi"/>
          <w:szCs w:val="28"/>
        </w:rPr>
        <w:t>7</w:t>
      </w:r>
      <w:r w:rsidRPr="00B1787B">
        <w:rPr>
          <w:rFonts w:asciiTheme="minorHAnsi" w:hAnsiTheme="minorHAnsi"/>
          <w:szCs w:val="28"/>
        </w:rPr>
        <w:t xml:space="preserve">  Поставка запасных частей осуществляется по отдельным финансово–хозяйственным договорам.</w:t>
      </w:r>
    </w:p>
    <w:p w:rsidR="00B1787B" w:rsidRPr="00B1787B" w:rsidRDefault="00B1787B" w:rsidP="00B1787B">
      <w:pPr>
        <w:pStyle w:val="af7"/>
        <w:tabs>
          <w:tab w:val="left" w:pos="142"/>
        </w:tabs>
        <w:spacing w:before="120" w:line="240" w:lineRule="auto"/>
        <w:ind w:left="142" w:firstLine="0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13.</w:t>
      </w:r>
      <w:r>
        <w:rPr>
          <w:rFonts w:asciiTheme="minorHAnsi" w:hAnsiTheme="minorHAnsi"/>
          <w:szCs w:val="28"/>
        </w:rPr>
        <w:t>8</w:t>
      </w:r>
      <w:r w:rsidRPr="00B1787B">
        <w:rPr>
          <w:rFonts w:asciiTheme="minorHAnsi" w:hAnsiTheme="minorHAnsi"/>
          <w:szCs w:val="28"/>
        </w:rPr>
        <w:t xml:space="preserve">  Гарантии завода утрачивают силу в случае:</w:t>
      </w:r>
    </w:p>
    <w:p w:rsidR="00B1787B" w:rsidRPr="00B1787B" w:rsidRDefault="00B1787B" w:rsidP="00B1787B">
      <w:pPr>
        <w:pStyle w:val="af7"/>
        <w:numPr>
          <w:ilvl w:val="0"/>
          <w:numId w:val="37"/>
        </w:numPr>
        <w:spacing w:before="120" w:line="240" w:lineRule="auto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несоблюдения указаний по монтажу, сборке, подготовке к запуску и эксплуатации;</w:t>
      </w:r>
    </w:p>
    <w:p w:rsidR="00B1787B" w:rsidRPr="00B1787B" w:rsidRDefault="00B1787B" w:rsidP="00B1787B">
      <w:pPr>
        <w:pStyle w:val="af7"/>
        <w:numPr>
          <w:ilvl w:val="0"/>
          <w:numId w:val="37"/>
        </w:numPr>
        <w:spacing w:before="120" w:line="240" w:lineRule="auto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проведения ремонта лицами, не уполномоченными заводом на выполнения гарантийного обслуживания;</w:t>
      </w:r>
    </w:p>
    <w:p w:rsidR="00B1787B" w:rsidRPr="00B1787B" w:rsidRDefault="00B1787B" w:rsidP="00B1787B">
      <w:pPr>
        <w:pStyle w:val="af7"/>
        <w:numPr>
          <w:ilvl w:val="0"/>
          <w:numId w:val="37"/>
        </w:numPr>
        <w:spacing w:before="120" w:line="240" w:lineRule="auto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 xml:space="preserve">неисправностей, вызванных экстремальными условиями или </w:t>
      </w:r>
      <w:r w:rsidR="00127A0A">
        <w:rPr>
          <w:rFonts w:asciiTheme="minorHAnsi" w:hAnsiTheme="minorHAnsi"/>
          <w:szCs w:val="28"/>
        </w:rPr>
        <w:t>действиями непреодолимой силы (</w:t>
      </w:r>
      <w:r w:rsidRPr="00B1787B">
        <w:rPr>
          <w:rFonts w:asciiTheme="minorHAnsi" w:hAnsiTheme="minorHAnsi"/>
          <w:szCs w:val="28"/>
        </w:rPr>
        <w:t>пожары, стихийные бедствия и т.д.)</w:t>
      </w:r>
    </w:p>
    <w:p w:rsidR="00B1787B" w:rsidRPr="00B1787B" w:rsidRDefault="00B1787B" w:rsidP="00B1787B">
      <w:pPr>
        <w:pStyle w:val="af7"/>
        <w:numPr>
          <w:ilvl w:val="0"/>
          <w:numId w:val="37"/>
        </w:numPr>
        <w:spacing w:line="240" w:lineRule="auto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повреждений, возникших при транспортировании и при монтаже потребителем;</w:t>
      </w:r>
    </w:p>
    <w:p w:rsidR="00B1787B" w:rsidRPr="00B1787B" w:rsidRDefault="00B1787B" w:rsidP="00B1787B">
      <w:pPr>
        <w:pStyle w:val="af7"/>
        <w:numPr>
          <w:ilvl w:val="0"/>
          <w:numId w:val="37"/>
        </w:numPr>
        <w:spacing w:line="240" w:lineRule="auto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применения машины при параметрах и рабочих средах, не предусмотренных в инструкции по эксплуатации;</w:t>
      </w:r>
    </w:p>
    <w:p w:rsidR="00B1787B" w:rsidRPr="00B1787B" w:rsidRDefault="00B1787B" w:rsidP="00B1787B">
      <w:pPr>
        <w:pStyle w:val="af7"/>
        <w:numPr>
          <w:ilvl w:val="0"/>
          <w:numId w:val="37"/>
        </w:numPr>
        <w:spacing w:line="240" w:lineRule="auto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lastRenderedPageBreak/>
        <w:t>возникновения ущерба в результате использования неоригинальных или не одобренных изготовителем комплектующих;</w:t>
      </w:r>
    </w:p>
    <w:p w:rsidR="00B1787B" w:rsidRPr="00B1787B" w:rsidRDefault="00B1787B" w:rsidP="00B1787B">
      <w:pPr>
        <w:pStyle w:val="af7"/>
        <w:numPr>
          <w:ilvl w:val="0"/>
          <w:numId w:val="37"/>
        </w:numPr>
        <w:spacing w:line="240" w:lineRule="auto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неполного или несоответствующего технического обслуживания (например, пренебрежения периодическим осмотром, невыполнения ТО -1,ЕТО);</w:t>
      </w:r>
    </w:p>
    <w:p w:rsidR="00B1787B" w:rsidRDefault="00B1787B" w:rsidP="00B1787B">
      <w:pPr>
        <w:pStyle w:val="af7"/>
        <w:numPr>
          <w:ilvl w:val="0"/>
          <w:numId w:val="37"/>
        </w:numPr>
        <w:spacing w:line="240" w:lineRule="auto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использования машины не по назначению, а также внесения каких-либо конструктивных изменений без согласования с заводом-изготовителем.</w:t>
      </w:r>
    </w:p>
    <w:p w:rsidR="009C30E1" w:rsidRPr="009C30E1" w:rsidRDefault="009C30E1" w:rsidP="009C30E1">
      <w:pPr>
        <w:pStyle w:val="af7"/>
        <w:numPr>
          <w:ilvl w:val="0"/>
          <w:numId w:val="37"/>
        </w:numPr>
        <w:spacing w:line="240" w:lineRule="auto"/>
        <w:rPr>
          <w:rFonts w:asciiTheme="majorHAnsi" w:hAnsiTheme="majorHAnsi"/>
          <w:szCs w:val="28"/>
        </w:rPr>
      </w:pPr>
      <w:r w:rsidRPr="009C30E1">
        <w:rPr>
          <w:rFonts w:asciiTheme="majorHAnsi" w:hAnsiTheme="majorHAnsi"/>
          <w:szCs w:val="28"/>
        </w:rPr>
        <w:t xml:space="preserve">отсутствия информационной таблички с заводским номером или на информационной табличке не читаемый заводской номер. </w:t>
      </w:r>
    </w:p>
    <w:p w:rsidR="009C30E1" w:rsidRDefault="00E0568C" w:rsidP="009C30E1">
      <w:pPr>
        <w:pStyle w:val="af7"/>
        <w:spacing w:line="240" w:lineRule="auto"/>
        <w:ind w:left="993" w:firstLine="0"/>
        <w:rPr>
          <w:ins w:id="58" w:author="отк" w:date="2017-10-16T09:12:00Z"/>
          <w:szCs w:val="28"/>
        </w:rPr>
      </w:pPr>
      <w:r>
        <w:rPr>
          <w:rFonts w:asciiTheme="majorHAnsi" w:hAnsiTheme="majorHAnsi"/>
          <w:szCs w:val="28"/>
        </w:rPr>
        <w:t xml:space="preserve">- </w:t>
      </w:r>
      <w:r>
        <w:rPr>
          <w:rFonts w:asciiTheme="majorHAnsi" w:hAnsiTheme="majorHAnsi"/>
          <w:szCs w:val="28"/>
        </w:rPr>
        <w:tab/>
        <w:t>отсутствия</w:t>
      </w:r>
      <w:r w:rsidR="009C30E1" w:rsidRPr="009C30E1">
        <w:rPr>
          <w:rFonts w:asciiTheme="majorHAnsi" w:hAnsiTheme="majorHAnsi"/>
          <w:szCs w:val="28"/>
        </w:rPr>
        <w:t xml:space="preserve"> паспорт</w:t>
      </w:r>
      <w:r>
        <w:rPr>
          <w:rFonts w:asciiTheme="majorHAnsi" w:hAnsiTheme="majorHAnsi"/>
          <w:szCs w:val="28"/>
        </w:rPr>
        <w:t>а</w:t>
      </w:r>
      <w:r w:rsidR="009C30E1">
        <w:rPr>
          <w:szCs w:val="28"/>
        </w:rPr>
        <w:t>.</w:t>
      </w:r>
    </w:p>
    <w:p w:rsidR="00D613AB" w:rsidRDefault="00D613AB" w:rsidP="009C30E1">
      <w:pPr>
        <w:pStyle w:val="af7"/>
        <w:spacing w:line="240" w:lineRule="auto"/>
        <w:ind w:left="993" w:firstLine="0"/>
        <w:rPr>
          <w:szCs w:val="28"/>
        </w:rPr>
      </w:pPr>
    </w:p>
    <w:p w:rsidR="00B1787B" w:rsidRPr="00B1787B" w:rsidRDefault="00B1787B" w:rsidP="00B1787B">
      <w:pPr>
        <w:pStyle w:val="25"/>
        <w:tabs>
          <w:tab w:val="left" w:pos="1152"/>
        </w:tabs>
        <w:ind w:right="252"/>
        <w:rPr>
          <w:sz w:val="28"/>
          <w:szCs w:val="28"/>
        </w:rPr>
      </w:pPr>
      <w:r w:rsidRPr="00B1787B">
        <w:rPr>
          <w:sz w:val="28"/>
          <w:szCs w:val="28"/>
        </w:rPr>
        <w:t>13.</w:t>
      </w:r>
      <w:r>
        <w:rPr>
          <w:sz w:val="28"/>
          <w:szCs w:val="28"/>
        </w:rPr>
        <w:t>9</w:t>
      </w:r>
      <w:r w:rsidRPr="00B1787B">
        <w:rPr>
          <w:sz w:val="28"/>
          <w:szCs w:val="28"/>
        </w:rPr>
        <w:t xml:space="preserve"> Гарантия изготовителя не распространяется на следующие случаи: </w:t>
      </w:r>
    </w:p>
    <w:p w:rsidR="00B1787B" w:rsidRPr="00B1787B" w:rsidRDefault="00B1787B" w:rsidP="00B1787B">
      <w:pPr>
        <w:pStyle w:val="25"/>
        <w:numPr>
          <w:ilvl w:val="0"/>
          <w:numId w:val="39"/>
        </w:numPr>
        <w:tabs>
          <w:tab w:val="left" w:pos="1152"/>
        </w:tabs>
        <w:spacing w:after="0" w:line="240" w:lineRule="auto"/>
        <w:ind w:right="252"/>
        <w:jc w:val="both"/>
        <w:rPr>
          <w:sz w:val="28"/>
          <w:szCs w:val="28"/>
        </w:rPr>
      </w:pPr>
      <w:r w:rsidRPr="00B1787B">
        <w:rPr>
          <w:sz w:val="28"/>
          <w:szCs w:val="28"/>
        </w:rPr>
        <w:t>возникновение звуков, шумов, вибрации, которые не влияют на характеристики и работоспособность машины или её элементов;</w:t>
      </w:r>
    </w:p>
    <w:p w:rsidR="00B1787B" w:rsidRPr="00B1787B" w:rsidRDefault="00B1787B" w:rsidP="00B1787B">
      <w:pPr>
        <w:pStyle w:val="af8"/>
        <w:numPr>
          <w:ilvl w:val="0"/>
          <w:numId w:val="40"/>
        </w:numPr>
        <w:ind w:left="1418"/>
        <w:jc w:val="both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образование пятен в районах сальников и уплотнений, не влияющих на расход соответствующей жидкости.</w:t>
      </w:r>
    </w:p>
    <w:p w:rsidR="00B1787B" w:rsidRPr="00E30FA1" w:rsidRDefault="00B1787B" w:rsidP="00B1787B">
      <w:pPr>
        <w:pStyle w:val="af7"/>
        <w:spacing w:line="240" w:lineRule="auto"/>
        <w:ind w:firstLine="0"/>
        <w:rPr>
          <w:rFonts w:asciiTheme="minorHAnsi" w:hAnsiTheme="minorHAnsi"/>
          <w:b/>
          <w:color w:val="000000" w:themeColor="text1"/>
          <w:szCs w:val="28"/>
          <w:u w:val="single"/>
        </w:rPr>
      </w:pPr>
    </w:p>
    <w:p w:rsidR="00B1787B" w:rsidRPr="00B1787B" w:rsidRDefault="00B1787B" w:rsidP="00B1787B">
      <w:pPr>
        <w:pStyle w:val="af7"/>
        <w:spacing w:line="240" w:lineRule="auto"/>
        <w:ind w:firstLine="0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b/>
          <w:szCs w:val="28"/>
          <w:u w:val="single"/>
        </w:rPr>
        <w:t>Примечание</w:t>
      </w:r>
      <w:r w:rsidRPr="00B1787B">
        <w:rPr>
          <w:rFonts w:asciiTheme="minorHAnsi" w:hAnsiTheme="minorHAnsi"/>
          <w:szCs w:val="28"/>
        </w:rPr>
        <w:t>:</w:t>
      </w:r>
    </w:p>
    <w:p w:rsidR="00B1787B" w:rsidRPr="00B1787B" w:rsidRDefault="00B1787B" w:rsidP="00B1787B">
      <w:pPr>
        <w:pStyle w:val="af7"/>
        <w:spacing w:line="240" w:lineRule="auto"/>
        <w:ind w:left="1032" w:firstLine="0"/>
        <w:rPr>
          <w:rFonts w:asciiTheme="minorHAnsi" w:hAnsiTheme="minorHAnsi"/>
          <w:szCs w:val="28"/>
        </w:rPr>
      </w:pPr>
    </w:p>
    <w:p w:rsidR="00B1787B" w:rsidRPr="00B1787B" w:rsidRDefault="00B1787B" w:rsidP="00B1787B">
      <w:pPr>
        <w:pStyle w:val="af7"/>
        <w:numPr>
          <w:ilvl w:val="0"/>
          <w:numId w:val="38"/>
        </w:numPr>
        <w:spacing w:line="240" w:lineRule="auto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Работы по выяснению причин отказа (неисправности) машины проводятся только в присутствии представителя предприятия-изготовителя!</w:t>
      </w:r>
    </w:p>
    <w:p w:rsidR="00B1787B" w:rsidRPr="00B1787B" w:rsidRDefault="00B1787B" w:rsidP="00B1787B">
      <w:pPr>
        <w:pStyle w:val="af7"/>
        <w:numPr>
          <w:ilvl w:val="0"/>
          <w:numId w:val="38"/>
        </w:numPr>
        <w:spacing w:line="240" w:lineRule="auto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>Изготовитель не компенсирует расходы, связанные с невозможностью использовать неисправную машину, потерей времени, расходами на топливо, телефонную связь, транспортные расходы, потерю доходов и другие коммерческие потери.</w:t>
      </w:r>
    </w:p>
    <w:p w:rsidR="00B1787B" w:rsidRPr="00B1787B" w:rsidRDefault="00B1787B" w:rsidP="00B1787B">
      <w:pPr>
        <w:pStyle w:val="af7"/>
        <w:numPr>
          <w:ilvl w:val="0"/>
          <w:numId w:val="38"/>
        </w:numPr>
        <w:spacing w:line="240" w:lineRule="auto"/>
        <w:rPr>
          <w:rFonts w:asciiTheme="minorHAnsi" w:hAnsiTheme="minorHAnsi"/>
          <w:szCs w:val="28"/>
        </w:rPr>
      </w:pPr>
      <w:r w:rsidRPr="00B1787B">
        <w:rPr>
          <w:rFonts w:asciiTheme="minorHAnsi" w:hAnsiTheme="minorHAnsi"/>
          <w:szCs w:val="28"/>
        </w:rPr>
        <w:t xml:space="preserve">Гарантийные обязательства не распространяются на расходные и смазочные материалы, </w:t>
      </w:r>
      <w:r w:rsidR="001A1447">
        <w:rPr>
          <w:rFonts w:asciiTheme="minorHAnsi" w:hAnsiTheme="minorHAnsi"/>
          <w:szCs w:val="28"/>
        </w:rPr>
        <w:t xml:space="preserve">пластмассу и </w:t>
      </w:r>
      <w:r w:rsidRPr="00B1787B">
        <w:rPr>
          <w:rFonts w:asciiTheme="minorHAnsi" w:hAnsiTheme="minorHAnsi"/>
          <w:szCs w:val="28"/>
        </w:rPr>
        <w:t>прочие элементы, подверженные износу и разруше</w:t>
      </w:r>
      <w:r w:rsidR="001A1447">
        <w:rPr>
          <w:rFonts w:asciiTheme="minorHAnsi" w:hAnsiTheme="minorHAnsi"/>
          <w:szCs w:val="28"/>
        </w:rPr>
        <w:t>нию при нормальной эксплуатации.</w:t>
      </w:r>
    </w:p>
    <w:p w:rsidR="00B1787B" w:rsidRDefault="00B1787B" w:rsidP="00B06862">
      <w:pPr>
        <w:ind w:firstLine="709"/>
        <w:jc w:val="center"/>
        <w:rPr>
          <w:b/>
          <w:sz w:val="28"/>
          <w:szCs w:val="28"/>
        </w:rPr>
      </w:pPr>
    </w:p>
    <w:p w:rsidR="00D613AB" w:rsidRDefault="00D613AB" w:rsidP="00B06862">
      <w:pPr>
        <w:ind w:firstLine="709"/>
        <w:jc w:val="center"/>
        <w:rPr>
          <w:b/>
          <w:sz w:val="28"/>
          <w:szCs w:val="28"/>
        </w:rPr>
      </w:pPr>
    </w:p>
    <w:p w:rsidR="00B1787B" w:rsidRDefault="00B1787B" w:rsidP="00B06862">
      <w:pPr>
        <w:ind w:firstLine="709"/>
        <w:jc w:val="center"/>
        <w:rPr>
          <w:b/>
          <w:sz w:val="28"/>
          <w:szCs w:val="28"/>
        </w:rPr>
      </w:pPr>
    </w:p>
    <w:p w:rsidR="009C4F89" w:rsidRDefault="009C4F89" w:rsidP="00B06862">
      <w:pPr>
        <w:ind w:firstLine="709"/>
        <w:jc w:val="center"/>
        <w:rPr>
          <w:b/>
          <w:sz w:val="28"/>
          <w:szCs w:val="28"/>
        </w:rPr>
      </w:pPr>
    </w:p>
    <w:p w:rsidR="009C4F89" w:rsidRPr="001E0D5C" w:rsidRDefault="009C4F89" w:rsidP="00B06862">
      <w:pPr>
        <w:ind w:firstLine="709"/>
        <w:jc w:val="center"/>
        <w:rPr>
          <w:b/>
          <w:sz w:val="28"/>
          <w:szCs w:val="28"/>
        </w:rPr>
      </w:pPr>
    </w:p>
    <w:p w:rsidR="00B06862" w:rsidRPr="001E0D5C" w:rsidRDefault="00B06862" w:rsidP="00B06862">
      <w:pPr>
        <w:ind w:firstLine="709"/>
        <w:jc w:val="center"/>
        <w:rPr>
          <w:b/>
          <w:sz w:val="28"/>
          <w:szCs w:val="28"/>
        </w:rPr>
      </w:pPr>
      <w:r w:rsidRPr="001E0D5C">
        <w:rPr>
          <w:b/>
          <w:sz w:val="28"/>
          <w:szCs w:val="28"/>
        </w:rPr>
        <w:lastRenderedPageBreak/>
        <w:t>ГАРАНТИЙНЫЙ ТАЛОН</w:t>
      </w:r>
    </w:p>
    <w:p w:rsidR="00B06862" w:rsidRPr="001E0D5C" w:rsidRDefault="00B06862" w:rsidP="00B06862">
      <w:pPr>
        <w:ind w:firstLine="709"/>
        <w:jc w:val="center"/>
        <w:rPr>
          <w:sz w:val="28"/>
          <w:szCs w:val="28"/>
        </w:rPr>
      </w:pPr>
    </w:p>
    <w:p w:rsidR="00B06862" w:rsidRPr="00A264CF" w:rsidRDefault="00B06862" w:rsidP="00A264CF">
      <w:pPr>
        <w:pStyle w:val="25"/>
        <w:rPr>
          <w:b/>
          <w:sz w:val="28"/>
          <w:szCs w:val="28"/>
          <w:u w:val="single"/>
        </w:rPr>
      </w:pPr>
      <w:r w:rsidRPr="00A264CF">
        <w:rPr>
          <w:b/>
          <w:sz w:val="28"/>
          <w:szCs w:val="28"/>
        </w:rPr>
        <w:t xml:space="preserve">1. </w:t>
      </w:r>
      <w:r w:rsidR="00A264CF" w:rsidRPr="00A264CF">
        <w:rPr>
          <w:b/>
          <w:sz w:val="28"/>
          <w:szCs w:val="28"/>
        </w:rPr>
        <w:t>Воздушно-решётная машина  ВРМ – К 52.7</w:t>
      </w:r>
      <w:r w:rsidRPr="001E0D5C">
        <w:rPr>
          <w:b/>
          <w:szCs w:val="28"/>
        </w:rPr>
        <w:t xml:space="preserve">        </w:t>
      </w:r>
    </w:p>
    <w:p w:rsidR="00B06862" w:rsidRPr="001E0D5C" w:rsidRDefault="00B06862" w:rsidP="00B06862">
      <w:pPr>
        <w:rPr>
          <w:b/>
          <w:sz w:val="28"/>
          <w:szCs w:val="28"/>
        </w:rPr>
      </w:pPr>
      <w:r w:rsidRPr="001E0D5C">
        <w:rPr>
          <w:sz w:val="28"/>
          <w:szCs w:val="28"/>
        </w:rPr>
        <w:t>2</w:t>
      </w:r>
      <w:r w:rsidRPr="001E0D5C">
        <w:rPr>
          <w:b/>
          <w:sz w:val="28"/>
          <w:szCs w:val="28"/>
        </w:rPr>
        <w:t>.__________________________________</w:t>
      </w:r>
    </w:p>
    <w:p w:rsidR="00B06862" w:rsidRPr="001E0D5C" w:rsidRDefault="00B06862" w:rsidP="00B06862">
      <w:pPr>
        <w:ind w:firstLine="709"/>
        <w:rPr>
          <w:sz w:val="28"/>
          <w:szCs w:val="28"/>
          <w:vertAlign w:val="superscript"/>
        </w:rPr>
      </w:pPr>
      <w:r w:rsidRPr="001E0D5C">
        <w:rPr>
          <w:sz w:val="28"/>
          <w:szCs w:val="28"/>
          <w:vertAlign w:val="superscript"/>
        </w:rPr>
        <w:t xml:space="preserve">                           число, месяц и год выпуска</w:t>
      </w:r>
    </w:p>
    <w:p w:rsidR="00B06862" w:rsidRPr="001E0D5C" w:rsidRDefault="00B06862" w:rsidP="00B06862">
      <w:pPr>
        <w:rPr>
          <w:sz w:val="28"/>
          <w:szCs w:val="28"/>
        </w:rPr>
      </w:pPr>
      <w:r w:rsidRPr="001E0D5C">
        <w:rPr>
          <w:sz w:val="28"/>
          <w:szCs w:val="28"/>
        </w:rPr>
        <w:t>3.__________________________________</w:t>
      </w:r>
    </w:p>
    <w:p w:rsidR="00B06862" w:rsidRPr="00A264CF" w:rsidRDefault="00B06862" w:rsidP="00A264CF">
      <w:pPr>
        <w:ind w:firstLine="709"/>
        <w:rPr>
          <w:sz w:val="28"/>
          <w:szCs w:val="28"/>
          <w:vertAlign w:val="superscript"/>
        </w:rPr>
      </w:pPr>
      <w:r w:rsidRPr="001E0D5C">
        <w:rPr>
          <w:sz w:val="28"/>
          <w:szCs w:val="28"/>
          <w:vertAlign w:val="superscript"/>
        </w:rPr>
        <w:t xml:space="preserve">                            заводской номер изделия</w:t>
      </w:r>
    </w:p>
    <w:p w:rsidR="00B06862" w:rsidRPr="001E0D5C" w:rsidRDefault="00B06862" w:rsidP="00B06862">
      <w:pPr>
        <w:rPr>
          <w:sz w:val="28"/>
          <w:szCs w:val="28"/>
        </w:rPr>
      </w:pPr>
    </w:p>
    <w:p w:rsidR="00B06862" w:rsidRPr="001E0D5C" w:rsidRDefault="00B06862" w:rsidP="00B06862">
      <w:pPr>
        <w:ind w:firstLine="709"/>
        <w:rPr>
          <w:sz w:val="28"/>
          <w:szCs w:val="28"/>
        </w:rPr>
      </w:pPr>
      <w:r w:rsidRPr="001E0D5C">
        <w:rPr>
          <w:sz w:val="28"/>
          <w:szCs w:val="28"/>
        </w:rPr>
        <w:t>М.П.             Контролер ____________________</w:t>
      </w:r>
    </w:p>
    <w:p w:rsidR="00B06862" w:rsidRPr="001E0D5C" w:rsidRDefault="00B06862" w:rsidP="00B06862">
      <w:pPr>
        <w:ind w:firstLine="709"/>
        <w:rPr>
          <w:sz w:val="28"/>
          <w:szCs w:val="28"/>
          <w:vertAlign w:val="superscript"/>
        </w:rPr>
      </w:pPr>
      <w:r w:rsidRPr="001E0D5C">
        <w:rPr>
          <w:sz w:val="28"/>
          <w:szCs w:val="28"/>
          <w:vertAlign w:val="superscript"/>
        </w:rPr>
        <w:t xml:space="preserve">                                                                                  (подпись)</w:t>
      </w:r>
    </w:p>
    <w:p w:rsidR="00B06862" w:rsidRPr="001E0D5C" w:rsidRDefault="00B06862" w:rsidP="00B06862">
      <w:pPr>
        <w:rPr>
          <w:b/>
          <w:sz w:val="28"/>
          <w:szCs w:val="28"/>
          <w:u w:val="single"/>
        </w:rPr>
      </w:pPr>
      <w:r w:rsidRPr="001E0D5C">
        <w:rPr>
          <w:b/>
          <w:sz w:val="28"/>
          <w:szCs w:val="28"/>
          <w:u w:val="single"/>
        </w:rPr>
        <w:tab/>
      </w:r>
      <w:r w:rsidRPr="001E0D5C">
        <w:rPr>
          <w:b/>
          <w:sz w:val="28"/>
          <w:szCs w:val="28"/>
          <w:u w:val="single"/>
        </w:rPr>
        <w:tab/>
      </w:r>
      <w:r w:rsidRPr="001E0D5C">
        <w:rPr>
          <w:b/>
          <w:sz w:val="28"/>
          <w:szCs w:val="28"/>
          <w:u w:val="single"/>
        </w:rPr>
        <w:tab/>
      </w:r>
      <w:r w:rsidRPr="001E0D5C">
        <w:rPr>
          <w:b/>
          <w:sz w:val="28"/>
          <w:szCs w:val="28"/>
          <w:u w:val="single"/>
        </w:rPr>
        <w:tab/>
      </w:r>
      <w:r w:rsidRPr="001E0D5C">
        <w:rPr>
          <w:b/>
          <w:sz w:val="28"/>
          <w:szCs w:val="28"/>
          <w:u w:val="single"/>
        </w:rPr>
        <w:tab/>
      </w:r>
      <w:r w:rsidRPr="001E0D5C">
        <w:rPr>
          <w:b/>
          <w:sz w:val="28"/>
          <w:szCs w:val="28"/>
          <w:u w:val="single"/>
        </w:rPr>
        <w:tab/>
      </w:r>
      <w:r w:rsidRPr="001E0D5C">
        <w:rPr>
          <w:b/>
          <w:sz w:val="28"/>
          <w:szCs w:val="28"/>
          <w:u w:val="single"/>
        </w:rPr>
        <w:tab/>
      </w:r>
      <w:r w:rsidRPr="001E0D5C">
        <w:rPr>
          <w:b/>
          <w:sz w:val="28"/>
          <w:szCs w:val="28"/>
        </w:rPr>
        <w:t>(</w:t>
      </w:r>
      <w:r w:rsidRPr="001E0D5C">
        <w:rPr>
          <w:sz w:val="28"/>
          <w:szCs w:val="28"/>
        </w:rPr>
        <w:t>подпись</w:t>
      </w:r>
      <w:r w:rsidRPr="001E0D5C">
        <w:rPr>
          <w:b/>
          <w:sz w:val="28"/>
          <w:szCs w:val="28"/>
        </w:rPr>
        <w:t>)</w:t>
      </w:r>
    </w:p>
    <w:p w:rsidR="00B06862" w:rsidRPr="001E0D5C" w:rsidRDefault="00B06862" w:rsidP="00B06862">
      <w:pPr>
        <w:ind w:firstLine="709"/>
        <w:rPr>
          <w:sz w:val="28"/>
          <w:szCs w:val="28"/>
          <w:vertAlign w:val="superscript"/>
        </w:rPr>
      </w:pPr>
      <w:r w:rsidRPr="001E0D5C">
        <w:rPr>
          <w:sz w:val="28"/>
          <w:szCs w:val="28"/>
          <w:vertAlign w:val="superscript"/>
        </w:rPr>
        <w:t xml:space="preserve"> (дата получения изделия потребителем на складе завода-изготовителя) </w:t>
      </w:r>
    </w:p>
    <w:p w:rsidR="00B06862" w:rsidRPr="00BD24EA" w:rsidRDefault="00B06862" w:rsidP="00A264CF">
      <w:pPr>
        <w:pBdr>
          <w:bottom w:val="single" w:sz="12" w:space="1" w:color="auto"/>
        </w:pBdr>
      </w:pPr>
    </w:p>
    <w:p w:rsidR="00B06862" w:rsidRDefault="00B06862" w:rsidP="00B06862">
      <w:pPr>
        <w:pStyle w:val="a7"/>
        <w:rPr>
          <w:sz w:val="24"/>
          <w:vertAlign w:val="superscript"/>
        </w:rPr>
      </w:pPr>
    </w:p>
    <w:p w:rsidR="00B06862" w:rsidRPr="00B06862" w:rsidRDefault="00B06862" w:rsidP="00BC50DE"/>
    <w:sectPr w:rsidR="00B06862" w:rsidRPr="00B06862" w:rsidSect="00F90240">
      <w:foot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026" w:rsidRDefault="00A66026" w:rsidP="000D5C26">
      <w:pPr>
        <w:spacing w:after="0" w:line="240" w:lineRule="auto"/>
      </w:pPr>
      <w:r>
        <w:separator/>
      </w:r>
    </w:p>
  </w:endnote>
  <w:endnote w:type="continuationSeparator" w:id="0">
    <w:p w:rsidR="00A66026" w:rsidRDefault="00A66026" w:rsidP="000D5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26"/>
      <w:gridCol w:w="959"/>
    </w:tblGrid>
    <w:tr w:rsidR="002038D1">
      <w:tc>
        <w:tcPr>
          <w:tcW w:w="4500" w:type="pct"/>
          <w:tcBorders>
            <w:top w:val="single" w:sz="4" w:space="0" w:color="000000" w:themeColor="text1"/>
          </w:tcBorders>
        </w:tcPr>
        <w:p w:rsidR="002038D1" w:rsidRDefault="002038D1" w:rsidP="000D5C26">
          <w:pPr>
            <w:pStyle w:val="ab"/>
            <w:jc w:val="right"/>
          </w:pPr>
          <w:sdt>
            <w:sdtPr>
              <w:alias w:val="Организация"/>
              <w:id w:val="7597175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Инструкция по обслуживанию ВРМ – К 52.7</w:t>
              </w:r>
            </w:sdtContent>
          </w:sdt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2038D1" w:rsidRDefault="002038D1">
          <w:pPr>
            <w:pStyle w:val="a9"/>
            <w:rPr>
              <w:color w:val="FFFFFF" w:themeColor="background1"/>
            </w:rPr>
          </w:pPr>
          <w:r w:rsidRPr="00435095">
            <w:fldChar w:fldCharType="begin"/>
          </w:r>
          <w:r>
            <w:instrText xml:space="preserve"> PAGE   \* MERGEFORMAT </w:instrText>
          </w:r>
          <w:r w:rsidRPr="00435095">
            <w:fldChar w:fldCharType="separate"/>
          </w:r>
          <w:r w:rsidR="00907D9C" w:rsidRPr="00907D9C">
            <w:rPr>
              <w:noProof/>
              <w:color w:val="FFFFFF" w:themeColor="background1"/>
            </w:rPr>
            <w:t>52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2038D1" w:rsidRDefault="002038D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026" w:rsidRDefault="00A66026" w:rsidP="000D5C26">
      <w:pPr>
        <w:spacing w:after="0" w:line="240" w:lineRule="auto"/>
      </w:pPr>
      <w:r>
        <w:separator/>
      </w:r>
    </w:p>
  </w:footnote>
  <w:footnote w:type="continuationSeparator" w:id="0">
    <w:p w:rsidR="00A66026" w:rsidRDefault="00A66026" w:rsidP="000D5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2161"/>
    <w:multiLevelType w:val="hybridMultilevel"/>
    <w:tmpl w:val="E378F7B8"/>
    <w:lvl w:ilvl="0" w:tplc="7F963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237353"/>
    <w:multiLevelType w:val="hybridMultilevel"/>
    <w:tmpl w:val="A83A59C4"/>
    <w:lvl w:ilvl="0" w:tplc="D27C8D92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6A6D64"/>
    <w:multiLevelType w:val="hybridMultilevel"/>
    <w:tmpl w:val="EAFC4BA6"/>
    <w:lvl w:ilvl="0" w:tplc="4D763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0E26F7"/>
    <w:multiLevelType w:val="hybridMultilevel"/>
    <w:tmpl w:val="CA4A0E4E"/>
    <w:lvl w:ilvl="0" w:tplc="72E8BF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C50EA"/>
    <w:multiLevelType w:val="hybridMultilevel"/>
    <w:tmpl w:val="DE8ACD38"/>
    <w:lvl w:ilvl="0" w:tplc="8B62C048">
      <w:start w:val="1"/>
      <w:numFmt w:val="decimal"/>
      <w:lvlText w:val="Таблица 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F57622"/>
    <w:multiLevelType w:val="hybridMultilevel"/>
    <w:tmpl w:val="CAC6B8B0"/>
    <w:lvl w:ilvl="0" w:tplc="AF6AE9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8053D79"/>
    <w:multiLevelType w:val="hybridMultilevel"/>
    <w:tmpl w:val="96A6F0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205C7"/>
    <w:multiLevelType w:val="hybridMultilevel"/>
    <w:tmpl w:val="C39A628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A381D21"/>
    <w:multiLevelType w:val="hybridMultilevel"/>
    <w:tmpl w:val="73D8C5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A461D68"/>
    <w:multiLevelType w:val="hybridMultilevel"/>
    <w:tmpl w:val="C6C4F0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D6554B7"/>
    <w:multiLevelType w:val="hybridMultilevel"/>
    <w:tmpl w:val="74EE5096"/>
    <w:lvl w:ilvl="0" w:tplc="8B62C048">
      <w:start w:val="1"/>
      <w:numFmt w:val="decimal"/>
      <w:lvlText w:val="Таблица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AE638F"/>
    <w:multiLevelType w:val="hybridMultilevel"/>
    <w:tmpl w:val="6F5EC392"/>
    <w:lvl w:ilvl="0" w:tplc="13087EE2">
      <w:start w:val="1"/>
      <w:numFmt w:val="bullet"/>
      <w:lvlText w:val=""/>
      <w:lvlJc w:val="left"/>
      <w:pPr>
        <w:tabs>
          <w:tab w:val="num" w:pos="1106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1"/>
        </w:tabs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1"/>
        </w:tabs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1"/>
        </w:tabs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1"/>
        </w:tabs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1"/>
        </w:tabs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1"/>
        </w:tabs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1"/>
        </w:tabs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1"/>
        </w:tabs>
        <w:ind w:left="6661" w:hanging="360"/>
      </w:pPr>
      <w:rPr>
        <w:rFonts w:ascii="Wingdings" w:hAnsi="Wingdings" w:hint="default"/>
      </w:rPr>
    </w:lvl>
  </w:abstractNum>
  <w:abstractNum w:abstractNumId="12">
    <w:nsid w:val="258512A9"/>
    <w:multiLevelType w:val="hybridMultilevel"/>
    <w:tmpl w:val="CB6C650E"/>
    <w:lvl w:ilvl="0" w:tplc="0EB80D3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7C867F4"/>
    <w:multiLevelType w:val="hybridMultilevel"/>
    <w:tmpl w:val="6F86F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C06926"/>
    <w:multiLevelType w:val="hybridMultilevel"/>
    <w:tmpl w:val="C39A628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CF4CE9"/>
    <w:multiLevelType w:val="hybridMultilevel"/>
    <w:tmpl w:val="B54470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D7C3227"/>
    <w:multiLevelType w:val="hybridMultilevel"/>
    <w:tmpl w:val="62FCFC5A"/>
    <w:lvl w:ilvl="0" w:tplc="8B62C048">
      <w:start w:val="1"/>
      <w:numFmt w:val="decimal"/>
      <w:lvlText w:val="Таблица 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>
    <w:nsid w:val="32C4398D"/>
    <w:multiLevelType w:val="hybridMultilevel"/>
    <w:tmpl w:val="31CE27CA"/>
    <w:lvl w:ilvl="0" w:tplc="E58E13F2">
      <w:start w:val="1"/>
      <w:numFmt w:val="decimal"/>
      <w:lvlText w:val="Таблица 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3A1734C2"/>
    <w:multiLevelType w:val="hybridMultilevel"/>
    <w:tmpl w:val="B7804252"/>
    <w:lvl w:ilvl="0" w:tplc="BCA45D5C">
      <w:start w:val="1"/>
      <w:numFmt w:val="decimal"/>
      <w:lvlText w:val="Таблица 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1BF7732"/>
    <w:multiLevelType w:val="hybridMultilevel"/>
    <w:tmpl w:val="05CCD50C"/>
    <w:lvl w:ilvl="0" w:tplc="E58E13F2">
      <w:start w:val="1"/>
      <w:numFmt w:val="decimal"/>
      <w:lvlText w:val="Таблица 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43AE2D08"/>
    <w:multiLevelType w:val="hybridMultilevel"/>
    <w:tmpl w:val="447EE9E4"/>
    <w:lvl w:ilvl="0" w:tplc="2E0621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D27456"/>
    <w:multiLevelType w:val="hybridMultilevel"/>
    <w:tmpl w:val="C2A61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F4643D"/>
    <w:multiLevelType w:val="multilevel"/>
    <w:tmpl w:val="FC3C45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4D12699F"/>
    <w:multiLevelType w:val="multilevel"/>
    <w:tmpl w:val="8DE86056"/>
    <w:lvl w:ilvl="0">
      <w:start w:val="1"/>
      <w:numFmt w:val="decimal"/>
      <w:lvlText w:val="5.%1.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9"/>
        <w:szCs w:val="29"/>
        <w:u w:val="none"/>
      </w:rPr>
    </w:lvl>
    <w:lvl w:ilvl="1">
      <w:start w:val="3"/>
      <w:numFmt w:val="decimal"/>
      <w:lvlText w:val="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3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026F7D"/>
    <w:multiLevelType w:val="hybridMultilevel"/>
    <w:tmpl w:val="E57A105E"/>
    <w:lvl w:ilvl="0" w:tplc="DA50A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61B8D"/>
    <w:multiLevelType w:val="multilevel"/>
    <w:tmpl w:val="633EA04A"/>
    <w:lvl w:ilvl="0">
      <w:start w:val="1"/>
      <w:numFmt w:val="bullet"/>
      <w:lvlText w:val="—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2.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2.%3.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9"/>
        <w:szCs w:val="29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300E49"/>
    <w:multiLevelType w:val="hybridMultilevel"/>
    <w:tmpl w:val="7D3CF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C1398D"/>
    <w:multiLevelType w:val="multilevel"/>
    <w:tmpl w:val="201AF714"/>
    <w:lvl w:ilvl="0">
      <w:start w:val="3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8"/>
        <w:szCs w:val="28"/>
        <w:u w:val="none"/>
      </w:rPr>
    </w:lvl>
    <w:lvl w:ilvl="1">
      <w:start w:val="6"/>
      <w:numFmt w:val="decimal"/>
      <w:lvlText w:val="%2.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9"/>
        <w:szCs w:val="29"/>
        <w:u w:val="none"/>
      </w:rPr>
    </w:lvl>
    <w:lvl w:ilvl="2">
      <w:start w:val="12"/>
      <w:numFmt w:val="decimal"/>
      <w:lvlText w:val="%3.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9"/>
        <w:szCs w:val="29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3372F6"/>
    <w:multiLevelType w:val="hybridMultilevel"/>
    <w:tmpl w:val="6C6CC666"/>
    <w:lvl w:ilvl="0" w:tplc="34920B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AD2764"/>
    <w:multiLevelType w:val="hybridMultilevel"/>
    <w:tmpl w:val="C62E63F8"/>
    <w:lvl w:ilvl="0" w:tplc="E58E13F2">
      <w:start w:val="1"/>
      <w:numFmt w:val="decimal"/>
      <w:lvlText w:val="Таблица %1."/>
      <w:lvlJc w:val="left"/>
      <w:pPr>
        <w:ind w:left="32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0">
    <w:nsid w:val="649E477C"/>
    <w:multiLevelType w:val="multilevel"/>
    <w:tmpl w:val="24C4DD10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2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2160"/>
      </w:pPr>
      <w:rPr>
        <w:rFonts w:hint="default"/>
      </w:rPr>
    </w:lvl>
  </w:abstractNum>
  <w:abstractNum w:abstractNumId="31">
    <w:nsid w:val="67993056"/>
    <w:multiLevelType w:val="hybridMultilevel"/>
    <w:tmpl w:val="AB14A99C"/>
    <w:lvl w:ilvl="0" w:tplc="88E8D2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C927CEE"/>
    <w:multiLevelType w:val="hybridMultilevel"/>
    <w:tmpl w:val="258848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70496E6E"/>
    <w:multiLevelType w:val="hybridMultilevel"/>
    <w:tmpl w:val="A5948DA4"/>
    <w:lvl w:ilvl="0" w:tplc="2DF8F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3EF668E"/>
    <w:multiLevelType w:val="hybridMultilevel"/>
    <w:tmpl w:val="3C2815CE"/>
    <w:lvl w:ilvl="0" w:tplc="B71C4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1E21FA"/>
    <w:multiLevelType w:val="hybridMultilevel"/>
    <w:tmpl w:val="48DECBB8"/>
    <w:lvl w:ilvl="0" w:tplc="8B62C048">
      <w:start w:val="1"/>
      <w:numFmt w:val="decimal"/>
      <w:lvlText w:val="Таблица 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87E5AA4"/>
    <w:multiLevelType w:val="hybridMultilevel"/>
    <w:tmpl w:val="1F90181C"/>
    <w:lvl w:ilvl="0" w:tplc="B71C43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B332848"/>
    <w:multiLevelType w:val="hybridMultilevel"/>
    <w:tmpl w:val="CB143B84"/>
    <w:lvl w:ilvl="0" w:tplc="A2DA0A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C8B360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766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9">
    <w:nsid w:val="7E3C0DE5"/>
    <w:multiLevelType w:val="hybridMultilevel"/>
    <w:tmpl w:val="D29EB4E0"/>
    <w:lvl w:ilvl="0" w:tplc="3ED25F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2"/>
  </w:num>
  <w:num w:numId="3">
    <w:abstractNumId w:val="25"/>
  </w:num>
  <w:num w:numId="4">
    <w:abstractNumId w:val="5"/>
  </w:num>
  <w:num w:numId="5">
    <w:abstractNumId w:val="30"/>
  </w:num>
  <w:num w:numId="6">
    <w:abstractNumId w:val="27"/>
  </w:num>
  <w:num w:numId="7">
    <w:abstractNumId w:val="12"/>
  </w:num>
  <w:num w:numId="8">
    <w:abstractNumId w:val="32"/>
  </w:num>
  <w:num w:numId="9">
    <w:abstractNumId w:val="38"/>
  </w:num>
  <w:num w:numId="10">
    <w:abstractNumId w:val="15"/>
  </w:num>
  <w:num w:numId="11">
    <w:abstractNumId w:val="26"/>
  </w:num>
  <w:num w:numId="12">
    <w:abstractNumId w:val="10"/>
  </w:num>
  <w:num w:numId="13">
    <w:abstractNumId w:val="35"/>
  </w:num>
  <w:num w:numId="14">
    <w:abstractNumId w:val="17"/>
  </w:num>
  <w:num w:numId="15">
    <w:abstractNumId w:val="18"/>
  </w:num>
  <w:num w:numId="16">
    <w:abstractNumId w:val="4"/>
  </w:num>
  <w:num w:numId="17">
    <w:abstractNumId w:val="16"/>
  </w:num>
  <w:num w:numId="18">
    <w:abstractNumId w:val="29"/>
  </w:num>
  <w:num w:numId="19">
    <w:abstractNumId w:val="19"/>
  </w:num>
  <w:num w:numId="20">
    <w:abstractNumId w:val="1"/>
  </w:num>
  <w:num w:numId="21">
    <w:abstractNumId w:val="3"/>
  </w:num>
  <w:num w:numId="22">
    <w:abstractNumId w:val="37"/>
  </w:num>
  <w:num w:numId="23">
    <w:abstractNumId w:val="28"/>
  </w:num>
  <w:num w:numId="24">
    <w:abstractNumId w:val="23"/>
  </w:num>
  <w:num w:numId="25">
    <w:abstractNumId w:val="24"/>
  </w:num>
  <w:num w:numId="26">
    <w:abstractNumId w:val="20"/>
  </w:num>
  <w:num w:numId="27">
    <w:abstractNumId w:val="6"/>
  </w:num>
  <w:num w:numId="28">
    <w:abstractNumId w:val="31"/>
  </w:num>
  <w:num w:numId="29">
    <w:abstractNumId w:val="9"/>
  </w:num>
  <w:num w:numId="30">
    <w:abstractNumId w:val="39"/>
  </w:num>
  <w:num w:numId="31">
    <w:abstractNumId w:val="7"/>
  </w:num>
  <w:num w:numId="32">
    <w:abstractNumId w:val="14"/>
  </w:num>
  <w:num w:numId="33">
    <w:abstractNumId w:val="8"/>
  </w:num>
  <w:num w:numId="34">
    <w:abstractNumId w:val="33"/>
  </w:num>
  <w:num w:numId="35">
    <w:abstractNumId w:val="13"/>
  </w:num>
  <w:num w:numId="36">
    <w:abstractNumId w:val="0"/>
  </w:num>
  <w:num w:numId="37">
    <w:abstractNumId w:val="11"/>
  </w:num>
  <w:num w:numId="38">
    <w:abstractNumId w:val="21"/>
  </w:num>
  <w:num w:numId="39">
    <w:abstractNumId w:val="36"/>
  </w:num>
  <w:num w:numId="4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0240"/>
    <w:rsid w:val="00003194"/>
    <w:rsid w:val="0000335A"/>
    <w:rsid w:val="000103A2"/>
    <w:rsid w:val="000155A7"/>
    <w:rsid w:val="0001672B"/>
    <w:rsid w:val="000168F1"/>
    <w:rsid w:val="00017133"/>
    <w:rsid w:val="00017EA1"/>
    <w:rsid w:val="0002415F"/>
    <w:rsid w:val="0002557A"/>
    <w:rsid w:val="000313E2"/>
    <w:rsid w:val="000316DA"/>
    <w:rsid w:val="00031C1D"/>
    <w:rsid w:val="00035BE8"/>
    <w:rsid w:val="00036037"/>
    <w:rsid w:val="00036B8F"/>
    <w:rsid w:val="00040517"/>
    <w:rsid w:val="0004218D"/>
    <w:rsid w:val="00042860"/>
    <w:rsid w:val="00043723"/>
    <w:rsid w:val="00044CA3"/>
    <w:rsid w:val="00045ABC"/>
    <w:rsid w:val="000468FF"/>
    <w:rsid w:val="00046F03"/>
    <w:rsid w:val="00050738"/>
    <w:rsid w:val="00051B3F"/>
    <w:rsid w:val="000528C1"/>
    <w:rsid w:val="00061C53"/>
    <w:rsid w:val="00064B1A"/>
    <w:rsid w:val="0006686D"/>
    <w:rsid w:val="00071793"/>
    <w:rsid w:val="00071B7B"/>
    <w:rsid w:val="00073BD2"/>
    <w:rsid w:val="00075164"/>
    <w:rsid w:val="00082231"/>
    <w:rsid w:val="00085CA7"/>
    <w:rsid w:val="0008745A"/>
    <w:rsid w:val="0009108F"/>
    <w:rsid w:val="00092934"/>
    <w:rsid w:val="000A2614"/>
    <w:rsid w:val="000A278C"/>
    <w:rsid w:val="000A583A"/>
    <w:rsid w:val="000A63C6"/>
    <w:rsid w:val="000B1B9F"/>
    <w:rsid w:val="000B23B2"/>
    <w:rsid w:val="000B36D3"/>
    <w:rsid w:val="000B3B4D"/>
    <w:rsid w:val="000B4463"/>
    <w:rsid w:val="000C0077"/>
    <w:rsid w:val="000C1040"/>
    <w:rsid w:val="000C1547"/>
    <w:rsid w:val="000C2B0D"/>
    <w:rsid w:val="000D1D62"/>
    <w:rsid w:val="000D3610"/>
    <w:rsid w:val="000D3986"/>
    <w:rsid w:val="000D5C26"/>
    <w:rsid w:val="000E0C45"/>
    <w:rsid w:val="000E3010"/>
    <w:rsid w:val="000E37FD"/>
    <w:rsid w:val="000E5D25"/>
    <w:rsid w:val="000F17D4"/>
    <w:rsid w:val="000F37DD"/>
    <w:rsid w:val="000F529E"/>
    <w:rsid w:val="0010176E"/>
    <w:rsid w:val="00101830"/>
    <w:rsid w:val="00105F84"/>
    <w:rsid w:val="0010677E"/>
    <w:rsid w:val="00107270"/>
    <w:rsid w:val="00111DFA"/>
    <w:rsid w:val="00115602"/>
    <w:rsid w:val="001219BF"/>
    <w:rsid w:val="00127A0A"/>
    <w:rsid w:val="00131A06"/>
    <w:rsid w:val="001412D4"/>
    <w:rsid w:val="00141D88"/>
    <w:rsid w:val="00143CCC"/>
    <w:rsid w:val="00147743"/>
    <w:rsid w:val="001510A1"/>
    <w:rsid w:val="00152C12"/>
    <w:rsid w:val="001557D7"/>
    <w:rsid w:val="00155D4D"/>
    <w:rsid w:val="00156E03"/>
    <w:rsid w:val="001603C2"/>
    <w:rsid w:val="00160782"/>
    <w:rsid w:val="00160C49"/>
    <w:rsid w:val="00162A89"/>
    <w:rsid w:val="00164AFC"/>
    <w:rsid w:val="00165588"/>
    <w:rsid w:val="00165BF1"/>
    <w:rsid w:val="00171B78"/>
    <w:rsid w:val="001743BD"/>
    <w:rsid w:val="00176188"/>
    <w:rsid w:val="00181F75"/>
    <w:rsid w:val="0018368E"/>
    <w:rsid w:val="001843A2"/>
    <w:rsid w:val="00185DC3"/>
    <w:rsid w:val="00185DC5"/>
    <w:rsid w:val="001A054E"/>
    <w:rsid w:val="001A1447"/>
    <w:rsid w:val="001A2ACC"/>
    <w:rsid w:val="001A372D"/>
    <w:rsid w:val="001A6675"/>
    <w:rsid w:val="001A6853"/>
    <w:rsid w:val="001B2EAB"/>
    <w:rsid w:val="001B4E50"/>
    <w:rsid w:val="001B5AE0"/>
    <w:rsid w:val="001B64B2"/>
    <w:rsid w:val="001B6523"/>
    <w:rsid w:val="001C0267"/>
    <w:rsid w:val="001C2650"/>
    <w:rsid w:val="001C408B"/>
    <w:rsid w:val="001C5AAA"/>
    <w:rsid w:val="001C6B42"/>
    <w:rsid w:val="001D1649"/>
    <w:rsid w:val="001D5E09"/>
    <w:rsid w:val="001E0EA9"/>
    <w:rsid w:val="001E0FAC"/>
    <w:rsid w:val="001E14B4"/>
    <w:rsid w:val="001E72D5"/>
    <w:rsid w:val="001E7F47"/>
    <w:rsid w:val="001F409D"/>
    <w:rsid w:val="001F6F91"/>
    <w:rsid w:val="00200048"/>
    <w:rsid w:val="0020139A"/>
    <w:rsid w:val="00201B31"/>
    <w:rsid w:val="00201D2A"/>
    <w:rsid w:val="00202D2B"/>
    <w:rsid w:val="002038D1"/>
    <w:rsid w:val="00203CEE"/>
    <w:rsid w:val="00205634"/>
    <w:rsid w:val="00211447"/>
    <w:rsid w:val="0021478A"/>
    <w:rsid w:val="002150CF"/>
    <w:rsid w:val="00215241"/>
    <w:rsid w:val="00215765"/>
    <w:rsid w:val="00220ADB"/>
    <w:rsid w:val="00222186"/>
    <w:rsid w:val="00226475"/>
    <w:rsid w:val="00227182"/>
    <w:rsid w:val="0023507D"/>
    <w:rsid w:val="002401D2"/>
    <w:rsid w:val="00240DAB"/>
    <w:rsid w:val="00241B46"/>
    <w:rsid w:val="00245CDC"/>
    <w:rsid w:val="00245D67"/>
    <w:rsid w:val="00246889"/>
    <w:rsid w:val="00252E64"/>
    <w:rsid w:val="00253D09"/>
    <w:rsid w:val="0025567A"/>
    <w:rsid w:val="00257635"/>
    <w:rsid w:val="00257849"/>
    <w:rsid w:val="00260257"/>
    <w:rsid w:val="0026257B"/>
    <w:rsid w:val="00262DEF"/>
    <w:rsid w:val="00267476"/>
    <w:rsid w:val="002719E2"/>
    <w:rsid w:val="0027526E"/>
    <w:rsid w:val="002758FC"/>
    <w:rsid w:val="00276FEE"/>
    <w:rsid w:val="00283157"/>
    <w:rsid w:val="00283C88"/>
    <w:rsid w:val="002864FC"/>
    <w:rsid w:val="002924CB"/>
    <w:rsid w:val="00293C97"/>
    <w:rsid w:val="00293DFF"/>
    <w:rsid w:val="002943EB"/>
    <w:rsid w:val="002947A3"/>
    <w:rsid w:val="002951F8"/>
    <w:rsid w:val="0029549C"/>
    <w:rsid w:val="002A077F"/>
    <w:rsid w:val="002A1882"/>
    <w:rsid w:val="002A1A8A"/>
    <w:rsid w:val="002A4CB9"/>
    <w:rsid w:val="002A5248"/>
    <w:rsid w:val="002A67C4"/>
    <w:rsid w:val="002A6BE3"/>
    <w:rsid w:val="002A7161"/>
    <w:rsid w:val="002B0BF7"/>
    <w:rsid w:val="002B0C7D"/>
    <w:rsid w:val="002B14CF"/>
    <w:rsid w:val="002B16CE"/>
    <w:rsid w:val="002B4EAA"/>
    <w:rsid w:val="002B77A7"/>
    <w:rsid w:val="002C2C70"/>
    <w:rsid w:val="002C5EBB"/>
    <w:rsid w:val="002C78BF"/>
    <w:rsid w:val="002C7F46"/>
    <w:rsid w:val="002D1CEB"/>
    <w:rsid w:val="002D2AA1"/>
    <w:rsid w:val="002D4856"/>
    <w:rsid w:val="002D7BA2"/>
    <w:rsid w:val="002E578A"/>
    <w:rsid w:val="002F1A3D"/>
    <w:rsid w:val="002F27A5"/>
    <w:rsid w:val="002F7C3D"/>
    <w:rsid w:val="00304687"/>
    <w:rsid w:val="0030670F"/>
    <w:rsid w:val="00311324"/>
    <w:rsid w:val="003149D2"/>
    <w:rsid w:val="003212FE"/>
    <w:rsid w:val="00321B03"/>
    <w:rsid w:val="00322001"/>
    <w:rsid w:val="00322AAD"/>
    <w:rsid w:val="00324B96"/>
    <w:rsid w:val="003259BB"/>
    <w:rsid w:val="003261A2"/>
    <w:rsid w:val="0033221D"/>
    <w:rsid w:val="00333FB4"/>
    <w:rsid w:val="00342813"/>
    <w:rsid w:val="0034492A"/>
    <w:rsid w:val="00345F73"/>
    <w:rsid w:val="003505CC"/>
    <w:rsid w:val="003563AE"/>
    <w:rsid w:val="00356A3D"/>
    <w:rsid w:val="00357B85"/>
    <w:rsid w:val="00357FCF"/>
    <w:rsid w:val="00362239"/>
    <w:rsid w:val="0036236D"/>
    <w:rsid w:val="00362D7A"/>
    <w:rsid w:val="00362E59"/>
    <w:rsid w:val="003645D7"/>
    <w:rsid w:val="00364AA9"/>
    <w:rsid w:val="00364F61"/>
    <w:rsid w:val="003702FE"/>
    <w:rsid w:val="003723D7"/>
    <w:rsid w:val="0037345A"/>
    <w:rsid w:val="00380AE6"/>
    <w:rsid w:val="00380D1C"/>
    <w:rsid w:val="00380F9E"/>
    <w:rsid w:val="003811EB"/>
    <w:rsid w:val="00382B05"/>
    <w:rsid w:val="00382DD5"/>
    <w:rsid w:val="003860EE"/>
    <w:rsid w:val="00386445"/>
    <w:rsid w:val="00391B30"/>
    <w:rsid w:val="00392449"/>
    <w:rsid w:val="003936D8"/>
    <w:rsid w:val="00395455"/>
    <w:rsid w:val="003A0CFF"/>
    <w:rsid w:val="003A100E"/>
    <w:rsid w:val="003A3958"/>
    <w:rsid w:val="003A6082"/>
    <w:rsid w:val="003A7B90"/>
    <w:rsid w:val="003B189F"/>
    <w:rsid w:val="003B3B75"/>
    <w:rsid w:val="003B7C9B"/>
    <w:rsid w:val="003C3518"/>
    <w:rsid w:val="003C6714"/>
    <w:rsid w:val="003D0952"/>
    <w:rsid w:val="003D4E5A"/>
    <w:rsid w:val="003E0E8E"/>
    <w:rsid w:val="003E2A9D"/>
    <w:rsid w:val="003E459A"/>
    <w:rsid w:val="003E484E"/>
    <w:rsid w:val="003E59E1"/>
    <w:rsid w:val="003F03EB"/>
    <w:rsid w:val="003F56D2"/>
    <w:rsid w:val="003F5E8B"/>
    <w:rsid w:val="003F621A"/>
    <w:rsid w:val="003F699D"/>
    <w:rsid w:val="00400DCB"/>
    <w:rsid w:val="00401966"/>
    <w:rsid w:val="00401B41"/>
    <w:rsid w:val="00405B21"/>
    <w:rsid w:val="00406203"/>
    <w:rsid w:val="0040687B"/>
    <w:rsid w:val="00406C91"/>
    <w:rsid w:val="00407786"/>
    <w:rsid w:val="00411BD4"/>
    <w:rsid w:val="00412D6C"/>
    <w:rsid w:val="004159B0"/>
    <w:rsid w:val="0041642C"/>
    <w:rsid w:val="00417D2C"/>
    <w:rsid w:val="00420F40"/>
    <w:rsid w:val="004236B6"/>
    <w:rsid w:val="00425959"/>
    <w:rsid w:val="00431554"/>
    <w:rsid w:val="00433298"/>
    <w:rsid w:val="00435095"/>
    <w:rsid w:val="004375FE"/>
    <w:rsid w:val="004454D1"/>
    <w:rsid w:val="00450408"/>
    <w:rsid w:val="00454B27"/>
    <w:rsid w:val="00455759"/>
    <w:rsid w:val="00462E11"/>
    <w:rsid w:val="00473D88"/>
    <w:rsid w:val="00481C26"/>
    <w:rsid w:val="00485E64"/>
    <w:rsid w:val="00486A4F"/>
    <w:rsid w:val="004871F2"/>
    <w:rsid w:val="004905BA"/>
    <w:rsid w:val="004A5680"/>
    <w:rsid w:val="004B166F"/>
    <w:rsid w:val="004B1F16"/>
    <w:rsid w:val="004B2B76"/>
    <w:rsid w:val="004B2CB5"/>
    <w:rsid w:val="004B2E34"/>
    <w:rsid w:val="004B3AC0"/>
    <w:rsid w:val="004B4A87"/>
    <w:rsid w:val="004B753F"/>
    <w:rsid w:val="004C3C89"/>
    <w:rsid w:val="004C4555"/>
    <w:rsid w:val="004C5C33"/>
    <w:rsid w:val="004C7136"/>
    <w:rsid w:val="004C7344"/>
    <w:rsid w:val="004C7B70"/>
    <w:rsid w:val="004D1BC1"/>
    <w:rsid w:val="004D247D"/>
    <w:rsid w:val="004D6548"/>
    <w:rsid w:val="004D6597"/>
    <w:rsid w:val="004D7A38"/>
    <w:rsid w:val="004E1E4E"/>
    <w:rsid w:val="004E2DFE"/>
    <w:rsid w:val="004E45D0"/>
    <w:rsid w:val="004E5339"/>
    <w:rsid w:val="004F1EC2"/>
    <w:rsid w:val="004F713C"/>
    <w:rsid w:val="00500D33"/>
    <w:rsid w:val="00505141"/>
    <w:rsid w:val="005244EC"/>
    <w:rsid w:val="005256D1"/>
    <w:rsid w:val="00536F3B"/>
    <w:rsid w:val="00547DD8"/>
    <w:rsid w:val="00550FC6"/>
    <w:rsid w:val="00553A07"/>
    <w:rsid w:val="00554A3F"/>
    <w:rsid w:val="00556F7C"/>
    <w:rsid w:val="0056399A"/>
    <w:rsid w:val="00564C91"/>
    <w:rsid w:val="00566377"/>
    <w:rsid w:val="00566714"/>
    <w:rsid w:val="00566E0A"/>
    <w:rsid w:val="005756CD"/>
    <w:rsid w:val="00577828"/>
    <w:rsid w:val="00580E39"/>
    <w:rsid w:val="00582C30"/>
    <w:rsid w:val="00585267"/>
    <w:rsid w:val="00587A34"/>
    <w:rsid w:val="00592E74"/>
    <w:rsid w:val="00597644"/>
    <w:rsid w:val="005A455F"/>
    <w:rsid w:val="005A4DCD"/>
    <w:rsid w:val="005A5B8F"/>
    <w:rsid w:val="005A7577"/>
    <w:rsid w:val="005B1E24"/>
    <w:rsid w:val="005B33F8"/>
    <w:rsid w:val="005B4AEC"/>
    <w:rsid w:val="005B52BC"/>
    <w:rsid w:val="005B58B1"/>
    <w:rsid w:val="005B5AFB"/>
    <w:rsid w:val="005C1C64"/>
    <w:rsid w:val="005C2D94"/>
    <w:rsid w:val="005C3613"/>
    <w:rsid w:val="005C4DB3"/>
    <w:rsid w:val="005C58DB"/>
    <w:rsid w:val="005C611B"/>
    <w:rsid w:val="005C737C"/>
    <w:rsid w:val="005D0D63"/>
    <w:rsid w:val="005D7954"/>
    <w:rsid w:val="005E79E1"/>
    <w:rsid w:val="005F1461"/>
    <w:rsid w:val="005F3576"/>
    <w:rsid w:val="005F6641"/>
    <w:rsid w:val="005F7C1A"/>
    <w:rsid w:val="006000FC"/>
    <w:rsid w:val="00601FC9"/>
    <w:rsid w:val="00602117"/>
    <w:rsid w:val="0060733C"/>
    <w:rsid w:val="006100A5"/>
    <w:rsid w:val="00612F17"/>
    <w:rsid w:val="00620523"/>
    <w:rsid w:val="00623DE7"/>
    <w:rsid w:val="00626B2F"/>
    <w:rsid w:val="00626BF4"/>
    <w:rsid w:val="00631365"/>
    <w:rsid w:val="00631474"/>
    <w:rsid w:val="006320A6"/>
    <w:rsid w:val="00634E4B"/>
    <w:rsid w:val="006408BB"/>
    <w:rsid w:val="006411FD"/>
    <w:rsid w:val="00644766"/>
    <w:rsid w:val="00654CFF"/>
    <w:rsid w:val="00661B92"/>
    <w:rsid w:val="00662AE8"/>
    <w:rsid w:val="0066384D"/>
    <w:rsid w:val="006642C0"/>
    <w:rsid w:val="00664C90"/>
    <w:rsid w:val="006657AA"/>
    <w:rsid w:val="00673630"/>
    <w:rsid w:val="00675C6C"/>
    <w:rsid w:val="006857FA"/>
    <w:rsid w:val="00691485"/>
    <w:rsid w:val="00695172"/>
    <w:rsid w:val="00695B92"/>
    <w:rsid w:val="00696E54"/>
    <w:rsid w:val="00697A48"/>
    <w:rsid w:val="006A75EA"/>
    <w:rsid w:val="006B269A"/>
    <w:rsid w:val="006B2844"/>
    <w:rsid w:val="006B5AD5"/>
    <w:rsid w:val="006C0FA3"/>
    <w:rsid w:val="006C272A"/>
    <w:rsid w:val="006C48B9"/>
    <w:rsid w:val="006D28F5"/>
    <w:rsid w:val="006D35D5"/>
    <w:rsid w:val="006D3C42"/>
    <w:rsid w:val="006D43CF"/>
    <w:rsid w:val="006D5E95"/>
    <w:rsid w:val="006E39DF"/>
    <w:rsid w:val="006E46E8"/>
    <w:rsid w:val="006E61E9"/>
    <w:rsid w:val="006E7600"/>
    <w:rsid w:val="006E794C"/>
    <w:rsid w:val="006F0CFD"/>
    <w:rsid w:val="006F1542"/>
    <w:rsid w:val="006F38E3"/>
    <w:rsid w:val="006F4F5C"/>
    <w:rsid w:val="007040CE"/>
    <w:rsid w:val="00706D19"/>
    <w:rsid w:val="007135F4"/>
    <w:rsid w:val="00714186"/>
    <w:rsid w:val="007168F6"/>
    <w:rsid w:val="007175CF"/>
    <w:rsid w:val="00722CFA"/>
    <w:rsid w:val="00730768"/>
    <w:rsid w:val="00733E66"/>
    <w:rsid w:val="00733ED6"/>
    <w:rsid w:val="007349C1"/>
    <w:rsid w:val="00734D75"/>
    <w:rsid w:val="007369B5"/>
    <w:rsid w:val="00741D7C"/>
    <w:rsid w:val="00742B48"/>
    <w:rsid w:val="00743CCC"/>
    <w:rsid w:val="0074497A"/>
    <w:rsid w:val="007460AD"/>
    <w:rsid w:val="007462F0"/>
    <w:rsid w:val="00754A0E"/>
    <w:rsid w:val="00755152"/>
    <w:rsid w:val="0075776F"/>
    <w:rsid w:val="00757B58"/>
    <w:rsid w:val="00757BD1"/>
    <w:rsid w:val="00765353"/>
    <w:rsid w:val="00765CCF"/>
    <w:rsid w:val="00771F47"/>
    <w:rsid w:val="00772474"/>
    <w:rsid w:val="00773EE3"/>
    <w:rsid w:val="007768E6"/>
    <w:rsid w:val="0078011B"/>
    <w:rsid w:val="00783C87"/>
    <w:rsid w:val="007847E0"/>
    <w:rsid w:val="007913F2"/>
    <w:rsid w:val="00792B70"/>
    <w:rsid w:val="00793ABF"/>
    <w:rsid w:val="0079420B"/>
    <w:rsid w:val="007A0CF9"/>
    <w:rsid w:val="007A7392"/>
    <w:rsid w:val="007A7C53"/>
    <w:rsid w:val="007B17A0"/>
    <w:rsid w:val="007B4CA9"/>
    <w:rsid w:val="007B4D55"/>
    <w:rsid w:val="007B4D79"/>
    <w:rsid w:val="007B541B"/>
    <w:rsid w:val="007B618F"/>
    <w:rsid w:val="007C090A"/>
    <w:rsid w:val="007C0D62"/>
    <w:rsid w:val="007C0FC2"/>
    <w:rsid w:val="007C3C56"/>
    <w:rsid w:val="007C3E0A"/>
    <w:rsid w:val="007C6F47"/>
    <w:rsid w:val="007D46ED"/>
    <w:rsid w:val="007D5FA6"/>
    <w:rsid w:val="007D6482"/>
    <w:rsid w:val="007E12B1"/>
    <w:rsid w:val="007E3C4D"/>
    <w:rsid w:val="007E3E9A"/>
    <w:rsid w:val="007E7A8C"/>
    <w:rsid w:val="007F24EE"/>
    <w:rsid w:val="007F285C"/>
    <w:rsid w:val="007F3C5B"/>
    <w:rsid w:val="00803196"/>
    <w:rsid w:val="0080419F"/>
    <w:rsid w:val="00806D39"/>
    <w:rsid w:val="00812950"/>
    <w:rsid w:val="00813CB9"/>
    <w:rsid w:val="00816D3E"/>
    <w:rsid w:val="00822537"/>
    <w:rsid w:val="00822E5E"/>
    <w:rsid w:val="00825388"/>
    <w:rsid w:val="0082588C"/>
    <w:rsid w:val="008314E9"/>
    <w:rsid w:val="00831937"/>
    <w:rsid w:val="00833F24"/>
    <w:rsid w:val="008346EA"/>
    <w:rsid w:val="00835130"/>
    <w:rsid w:val="008442D5"/>
    <w:rsid w:val="00847476"/>
    <w:rsid w:val="00851279"/>
    <w:rsid w:val="00852CA1"/>
    <w:rsid w:val="00853D21"/>
    <w:rsid w:val="00855249"/>
    <w:rsid w:val="008645BC"/>
    <w:rsid w:val="0086620F"/>
    <w:rsid w:val="008705E4"/>
    <w:rsid w:val="008706C5"/>
    <w:rsid w:val="00874A57"/>
    <w:rsid w:val="0088579C"/>
    <w:rsid w:val="00885FAB"/>
    <w:rsid w:val="00891DBC"/>
    <w:rsid w:val="008938BF"/>
    <w:rsid w:val="008939DE"/>
    <w:rsid w:val="00894339"/>
    <w:rsid w:val="008968FE"/>
    <w:rsid w:val="008A45FA"/>
    <w:rsid w:val="008A4E94"/>
    <w:rsid w:val="008B28B4"/>
    <w:rsid w:val="008B60D3"/>
    <w:rsid w:val="008B6185"/>
    <w:rsid w:val="008C3DEE"/>
    <w:rsid w:val="008C40E4"/>
    <w:rsid w:val="008C56FE"/>
    <w:rsid w:val="008C5B27"/>
    <w:rsid w:val="008C6587"/>
    <w:rsid w:val="008D2A1C"/>
    <w:rsid w:val="008D5B3C"/>
    <w:rsid w:val="008D5CA8"/>
    <w:rsid w:val="008D6EB2"/>
    <w:rsid w:val="008E796B"/>
    <w:rsid w:val="008E7B58"/>
    <w:rsid w:val="008E7BFF"/>
    <w:rsid w:val="008F09A3"/>
    <w:rsid w:val="008F2903"/>
    <w:rsid w:val="008F47F5"/>
    <w:rsid w:val="008F59D9"/>
    <w:rsid w:val="008F5D9F"/>
    <w:rsid w:val="008F7644"/>
    <w:rsid w:val="009014AE"/>
    <w:rsid w:val="00905612"/>
    <w:rsid w:val="00907D9C"/>
    <w:rsid w:val="009103FD"/>
    <w:rsid w:val="0091722F"/>
    <w:rsid w:val="0092025C"/>
    <w:rsid w:val="00923123"/>
    <w:rsid w:val="00925666"/>
    <w:rsid w:val="00927672"/>
    <w:rsid w:val="00927993"/>
    <w:rsid w:val="00940B77"/>
    <w:rsid w:val="009415FF"/>
    <w:rsid w:val="0094358F"/>
    <w:rsid w:val="00943816"/>
    <w:rsid w:val="0094462C"/>
    <w:rsid w:val="0095397E"/>
    <w:rsid w:val="00960D55"/>
    <w:rsid w:val="00966A9B"/>
    <w:rsid w:val="00967568"/>
    <w:rsid w:val="00973F97"/>
    <w:rsid w:val="00973F99"/>
    <w:rsid w:val="00974712"/>
    <w:rsid w:val="00975550"/>
    <w:rsid w:val="009756C5"/>
    <w:rsid w:val="009806B8"/>
    <w:rsid w:val="00982ABA"/>
    <w:rsid w:val="009842F6"/>
    <w:rsid w:val="009854D6"/>
    <w:rsid w:val="009860D7"/>
    <w:rsid w:val="00990356"/>
    <w:rsid w:val="009946B4"/>
    <w:rsid w:val="009947D6"/>
    <w:rsid w:val="00996B02"/>
    <w:rsid w:val="009A2A23"/>
    <w:rsid w:val="009A571F"/>
    <w:rsid w:val="009B1A4F"/>
    <w:rsid w:val="009B261F"/>
    <w:rsid w:val="009B2AA3"/>
    <w:rsid w:val="009B65FA"/>
    <w:rsid w:val="009C2E2D"/>
    <w:rsid w:val="009C30E1"/>
    <w:rsid w:val="009C4F89"/>
    <w:rsid w:val="009D2897"/>
    <w:rsid w:val="009D2A0E"/>
    <w:rsid w:val="009D533A"/>
    <w:rsid w:val="009D646A"/>
    <w:rsid w:val="009D78C4"/>
    <w:rsid w:val="009E2FE3"/>
    <w:rsid w:val="009E4CCD"/>
    <w:rsid w:val="009E689C"/>
    <w:rsid w:val="009E6C06"/>
    <w:rsid w:val="009E7904"/>
    <w:rsid w:val="009E79CF"/>
    <w:rsid w:val="009F028E"/>
    <w:rsid w:val="009F0C37"/>
    <w:rsid w:val="009F4741"/>
    <w:rsid w:val="009F62DC"/>
    <w:rsid w:val="00A02187"/>
    <w:rsid w:val="00A03B27"/>
    <w:rsid w:val="00A0488C"/>
    <w:rsid w:val="00A128A7"/>
    <w:rsid w:val="00A1379E"/>
    <w:rsid w:val="00A13DC4"/>
    <w:rsid w:val="00A15437"/>
    <w:rsid w:val="00A15765"/>
    <w:rsid w:val="00A21168"/>
    <w:rsid w:val="00A264CF"/>
    <w:rsid w:val="00A32636"/>
    <w:rsid w:val="00A33E2C"/>
    <w:rsid w:val="00A404F6"/>
    <w:rsid w:val="00A40647"/>
    <w:rsid w:val="00A42B4F"/>
    <w:rsid w:val="00A46196"/>
    <w:rsid w:val="00A52070"/>
    <w:rsid w:val="00A524F2"/>
    <w:rsid w:val="00A5260F"/>
    <w:rsid w:val="00A60E1D"/>
    <w:rsid w:val="00A61CE0"/>
    <w:rsid w:val="00A62E04"/>
    <w:rsid w:val="00A63A08"/>
    <w:rsid w:val="00A63E3D"/>
    <w:rsid w:val="00A64C09"/>
    <w:rsid w:val="00A66026"/>
    <w:rsid w:val="00A7004C"/>
    <w:rsid w:val="00A76E76"/>
    <w:rsid w:val="00A779D3"/>
    <w:rsid w:val="00A8064A"/>
    <w:rsid w:val="00A84EBB"/>
    <w:rsid w:val="00A92AC3"/>
    <w:rsid w:val="00A9370A"/>
    <w:rsid w:val="00A95165"/>
    <w:rsid w:val="00A95D52"/>
    <w:rsid w:val="00AA142C"/>
    <w:rsid w:val="00AA6BBC"/>
    <w:rsid w:val="00AA7CCA"/>
    <w:rsid w:val="00AB2522"/>
    <w:rsid w:val="00AB3059"/>
    <w:rsid w:val="00AB598F"/>
    <w:rsid w:val="00AB7D08"/>
    <w:rsid w:val="00AC06B6"/>
    <w:rsid w:val="00AC2C4A"/>
    <w:rsid w:val="00AC404F"/>
    <w:rsid w:val="00AC5E07"/>
    <w:rsid w:val="00AC66A0"/>
    <w:rsid w:val="00AC7BB6"/>
    <w:rsid w:val="00AD0546"/>
    <w:rsid w:val="00AD0A45"/>
    <w:rsid w:val="00AD15BE"/>
    <w:rsid w:val="00AD2A80"/>
    <w:rsid w:val="00AD3F64"/>
    <w:rsid w:val="00AD6C1D"/>
    <w:rsid w:val="00AD7FAF"/>
    <w:rsid w:val="00AE5E6E"/>
    <w:rsid w:val="00AE6933"/>
    <w:rsid w:val="00AF1649"/>
    <w:rsid w:val="00AF1C52"/>
    <w:rsid w:val="00AF2044"/>
    <w:rsid w:val="00AF2F53"/>
    <w:rsid w:val="00AF4558"/>
    <w:rsid w:val="00AF4AD1"/>
    <w:rsid w:val="00AF613F"/>
    <w:rsid w:val="00AF7E9F"/>
    <w:rsid w:val="00B01210"/>
    <w:rsid w:val="00B0537C"/>
    <w:rsid w:val="00B06474"/>
    <w:rsid w:val="00B06723"/>
    <w:rsid w:val="00B06862"/>
    <w:rsid w:val="00B06972"/>
    <w:rsid w:val="00B11C02"/>
    <w:rsid w:val="00B12111"/>
    <w:rsid w:val="00B15812"/>
    <w:rsid w:val="00B1787B"/>
    <w:rsid w:val="00B21BF1"/>
    <w:rsid w:val="00B24CAB"/>
    <w:rsid w:val="00B2676B"/>
    <w:rsid w:val="00B30B30"/>
    <w:rsid w:val="00B3103C"/>
    <w:rsid w:val="00B341F2"/>
    <w:rsid w:val="00B35766"/>
    <w:rsid w:val="00B35FF2"/>
    <w:rsid w:val="00B37631"/>
    <w:rsid w:val="00B454B4"/>
    <w:rsid w:val="00B462B2"/>
    <w:rsid w:val="00B5010A"/>
    <w:rsid w:val="00B55066"/>
    <w:rsid w:val="00B55CDC"/>
    <w:rsid w:val="00B62EDE"/>
    <w:rsid w:val="00B65AAF"/>
    <w:rsid w:val="00B701EB"/>
    <w:rsid w:val="00B70C54"/>
    <w:rsid w:val="00B71655"/>
    <w:rsid w:val="00B71E48"/>
    <w:rsid w:val="00B83F48"/>
    <w:rsid w:val="00B84099"/>
    <w:rsid w:val="00B9145A"/>
    <w:rsid w:val="00B92A00"/>
    <w:rsid w:val="00B9627E"/>
    <w:rsid w:val="00BA10AA"/>
    <w:rsid w:val="00BA147A"/>
    <w:rsid w:val="00BA21F7"/>
    <w:rsid w:val="00BA3754"/>
    <w:rsid w:val="00BA5126"/>
    <w:rsid w:val="00BA524B"/>
    <w:rsid w:val="00BA7496"/>
    <w:rsid w:val="00BB45CE"/>
    <w:rsid w:val="00BB641D"/>
    <w:rsid w:val="00BB6E06"/>
    <w:rsid w:val="00BC260F"/>
    <w:rsid w:val="00BC319A"/>
    <w:rsid w:val="00BC3D67"/>
    <w:rsid w:val="00BC46B4"/>
    <w:rsid w:val="00BC50DE"/>
    <w:rsid w:val="00BC634D"/>
    <w:rsid w:val="00BC7CCE"/>
    <w:rsid w:val="00BD0F39"/>
    <w:rsid w:val="00BD18BB"/>
    <w:rsid w:val="00BD29DE"/>
    <w:rsid w:val="00BD2F9D"/>
    <w:rsid w:val="00BD4484"/>
    <w:rsid w:val="00BE56AA"/>
    <w:rsid w:val="00BE6AC5"/>
    <w:rsid w:val="00BE73A5"/>
    <w:rsid w:val="00BF0266"/>
    <w:rsid w:val="00BF1397"/>
    <w:rsid w:val="00BF3D67"/>
    <w:rsid w:val="00BF59C7"/>
    <w:rsid w:val="00C04DB5"/>
    <w:rsid w:val="00C056ED"/>
    <w:rsid w:val="00C11253"/>
    <w:rsid w:val="00C138DA"/>
    <w:rsid w:val="00C146FD"/>
    <w:rsid w:val="00C1571E"/>
    <w:rsid w:val="00C2051C"/>
    <w:rsid w:val="00C205A0"/>
    <w:rsid w:val="00C27CB4"/>
    <w:rsid w:val="00C30D50"/>
    <w:rsid w:val="00C31930"/>
    <w:rsid w:val="00C32695"/>
    <w:rsid w:val="00C41994"/>
    <w:rsid w:val="00C421A6"/>
    <w:rsid w:val="00C447D3"/>
    <w:rsid w:val="00C44F61"/>
    <w:rsid w:val="00C532F1"/>
    <w:rsid w:val="00C548B9"/>
    <w:rsid w:val="00C54D88"/>
    <w:rsid w:val="00C56445"/>
    <w:rsid w:val="00C63467"/>
    <w:rsid w:val="00C66374"/>
    <w:rsid w:val="00C66609"/>
    <w:rsid w:val="00C75E00"/>
    <w:rsid w:val="00C8057F"/>
    <w:rsid w:val="00C8063B"/>
    <w:rsid w:val="00C80DA4"/>
    <w:rsid w:val="00C85916"/>
    <w:rsid w:val="00C85C47"/>
    <w:rsid w:val="00C87E6E"/>
    <w:rsid w:val="00C920BD"/>
    <w:rsid w:val="00C92D70"/>
    <w:rsid w:val="00C97593"/>
    <w:rsid w:val="00C97A1D"/>
    <w:rsid w:val="00CA2D75"/>
    <w:rsid w:val="00CA3528"/>
    <w:rsid w:val="00CA48FC"/>
    <w:rsid w:val="00CA5A0D"/>
    <w:rsid w:val="00CC0C24"/>
    <w:rsid w:val="00CC4DB4"/>
    <w:rsid w:val="00CD459B"/>
    <w:rsid w:val="00CD5E46"/>
    <w:rsid w:val="00CD67D4"/>
    <w:rsid w:val="00CD6CBB"/>
    <w:rsid w:val="00CE5C8C"/>
    <w:rsid w:val="00CE6317"/>
    <w:rsid w:val="00CE7702"/>
    <w:rsid w:val="00CF2726"/>
    <w:rsid w:val="00CF2967"/>
    <w:rsid w:val="00CF45E4"/>
    <w:rsid w:val="00CF5B8E"/>
    <w:rsid w:val="00CF633F"/>
    <w:rsid w:val="00CF6890"/>
    <w:rsid w:val="00CF6AC0"/>
    <w:rsid w:val="00D00C09"/>
    <w:rsid w:val="00D01325"/>
    <w:rsid w:val="00D0240A"/>
    <w:rsid w:val="00D04A5D"/>
    <w:rsid w:val="00D107A4"/>
    <w:rsid w:val="00D12D94"/>
    <w:rsid w:val="00D1309B"/>
    <w:rsid w:val="00D16529"/>
    <w:rsid w:val="00D17033"/>
    <w:rsid w:val="00D21E9E"/>
    <w:rsid w:val="00D221CE"/>
    <w:rsid w:val="00D2575C"/>
    <w:rsid w:val="00D32759"/>
    <w:rsid w:val="00D32B7A"/>
    <w:rsid w:val="00D32D09"/>
    <w:rsid w:val="00D40742"/>
    <w:rsid w:val="00D42AAB"/>
    <w:rsid w:val="00D455A2"/>
    <w:rsid w:val="00D463BC"/>
    <w:rsid w:val="00D50C05"/>
    <w:rsid w:val="00D5499C"/>
    <w:rsid w:val="00D56514"/>
    <w:rsid w:val="00D57195"/>
    <w:rsid w:val="00D600C6"/>
    <w:rsid w:val="00D613AB"/>
    <w:rsid w:val="00D63BBE"/>
    <w:rsid w:val="00D7260E"/>
    <w:rsid w:val="00D74325"/>
    <w:rsid w:val="00D8285C"/>
    <w:rsid w:val="00D87597"/>
    <w:rsid w:val="00D903D9"/>
    <w:rsid w:val="00D94226"/>
    <w:rsid w:val="00DA0574"/>
    <w:rsid w:val="00DA08E7"/>
    <w:rsid w:val="00DA0C20"/>
    <w:rsid w:val="00DA1D1F"/>
    <w:rsid w:val="00DA3630"/>
    <w:rsid w:val="00DA476E"/>
    <w:rsid w:val="00DA7AF8"/>
    <w:rsid w:val="00DB3545"/>
    <w:rsid w:val="00DB3EBC"/>
    <w:rsid w:val="00DB3ED3"/>
    <w:rsid w:val="00DB502C"/>
    <w:rsid w:val="00DC06BF"/>
    <w:rsid w:val="00DC20C8"/>
    <w:rsid w:val="00DC6F4D"/>
    <w:rsid w:val="00DD1B4E"/>
    <w:rsid w:val="00DD1DAC"/>
    <w:rsid w:val="00DD1F9B"/>
    <w:rsid w:val="00DD4E4C"/>
    <w:rsid w:val="00DD4FEA"/>
    <w:rsid w:val="00DE0700"/>
    <w:rsid w:val="00DE3734"/>
    <w:rsid w:val="00DE4F63"/>
    <w:rsid w:val="00DF2A03"/>
    <w:rsid w:val="00DF6774"/>
    <w:rsid w:val="00E0568C"/>
    <w:rsid w:val="00E14B96"/>
    <w:rsid w:val="00E158F3"/>
    <w:rsid w:val="00E17755"/>
    <w:rsid w:val="00E20D4B"/>
    <w:rsid w:val="00E20FC6"/>
    <w:rsid w:val="00E2142D"/>
    <w:rsid w:val="00E277E4"/>
    <w:rsid w:val="00E30D6A"/>
    <w:rsid w:val="00E30FA1"/>
    <w:rsid w:val="00E3399B"/>
    <w:rsid w:val="00E409AF"/>
    <w:rsid w:val="00E434E5"/>
    <w:rsid w:val="00E4410A"/>
    <w:rsid w:val="00E44ABA"/>
    <w:rsid w:val="00E46ABA"/>
    <w:rsid w:val="00E5598B"/>
    <w:rsid w:val="00E609A9"/>
    <w:rsid w:val="00E61479"/>
    <w:rsid w:val="00E63B02"/>
    <w:rsid w:val="00E65190"/>
    <w:rsid w:val="00E67CF4"/>
    <w:rsid w:val="00E70793"/>
    <w:rsid w:val="00E71D28"/>
    <w:rsid w:val="00E735CC"/>
    <w:rsid w:val="00E77F0A"/>
    <w:rsid w:val="00E80BC4"/>
    <w:rsid w:val="00E83D3A"/>
    <w:rsid w:val="00E90F0F"/>
    <w:rsid w:val="00E912BD"/>
    <w:rsid w:val="00E9142E"/>
    <w:rsid w:val="00E94D9B"/>
    <w:rsid w:val="00E95442"/>
    <w:rsid w:val="00E95C95"/>
    <w:rsid w:val="00EA0BF7"/>
    <w:rsid w:val="00EA42C2"/>
    <w:rsid w:val="00EA5729"/>
    <w:rsid w:val="00EB1EF1"/>
    <w:rsid w:val="00EC34F3"/>
    <w:rsid w:val="00ED0693"/>
    <w:rsid w:val="00ED1835"/>
    <w:rsid w:val="00ED4F9F"/>
    <w:rsid w:val="00ED7416"/>
    <w:rsid w:val="00EE010B"/>
    <w:rsid w:val="00EE121A"/>
    <w:rsid w:val="00EE2B48"/>
    <w:rsid w:val="00EE41FE"/>
    <w:rsid w:val="00EE578D"/>
    <w:rsid w:val="00EE5C42"/>
    <w:rsid w:val="00EE5CCE"/>
    <w:rsid w:val="00EE76C7"/>
    <w:rsid w:val="00EF0C61"/>
    <w:rsid w:val="00EF16BC"/>
    <w:rsid w:val="00EF2A5A"/>
    <w:rsid w:val="00EF4B13"/>
    <w:rsid w:val="00EF54BE"/>
    <w:rsid w:val="00EF5968"/>
    <w:rsid w:val="00EF79F0"/>
    <w:rsid w:val="00F12887"/>
    <w:rsid w:val="00F153DB"/>
    <w:rsid w:val="00F16C8F"/>
    <w:rsid w:val="00F2050C"/>
    <w:rsid w:val="00F24655"/>
    <w:rsid w:val="00F2601E"/>
    <w:rsid w:val="00F26CF4"/>
    <w:rsid w:val="00F30B5D"/>
    <w:rsid w:val="00F30F29"/>
    <w:rsid w:val="00F311CC"/>
    <w:rsid w:val="00F33742"/>
    <w:rsid w:val="00F35821"/>
    <w:rsid w:val="00F35BF1"/>
    <w:rsid w:val="00F37B93"/>
    <w:rsid w:val="00F40AF8"/>
    <w:rsid w:val="00F4109A"/>
    <w:rsid w:val="00F4166A"/>
    <w:rsid w:val="00F41F42"/>
    <w:rsid w:val="00F44C3A"/>
    <w:rsid w:val="00F45F13"/>
    <w:rsid w:val="00F50E1D"/>
    <w:rsid w:val="00F54DDA"/>
    <w:rsid w:val="00F62472"/>
    <w:rsid w:val="00F637D2"/>
    <w:rsid w:val="00F64020"/>
    <w:rsid w:val="00F65EA5"/>
    <w:rsid w:val="00F66AF6"/>
    <w:rsid w:val="00F67668"/>
    <w:rsid w:val="00F67E87"/>
    <w:rsid w:val="00F70204"/>
    <w:rsid w:val="00F71819"/>
    <w:rsid w:val="00F71906"/>
    <w:rsid w:val="00F74478"/>
    <w:rsid w:val="00F76559"/>
    <w:rsid w:val="00F77E9D"/>
    <w:rsid w:val="00F80606"/>
    <w:rsid w:val="00F80CAB"/>
    <w:rsid w:val="00F81702"/>
    <w:rsid w:val="00F836BE"/>
    <w:rsid w:val="00F87898"/>
    <w:rsid w:val="00F90240"/>
    <w:rsid w:val="00F9181F"/>
    <w:rsid w:val="00F91F6A"/>
    <w:rsid w:val="00F92A93"/>
    <w:rsid w:val="00F93B5E"/>
    <w:rsid w:val="00F957F9"/>
    <w:rsid w:val="00FA197A"/>
    <w:rsid w:val="00FA19C7"/>
    <w:rsid w:val="00FA32D4"/>
    <w:rsid w:val="00FA52CD"/>
    <w:rsid w:val="00FA691E"/>
    <w:rsid w:val="00FA731D"/>
    <w:rsid w:val="00FA7ABC"/>
    <w:rsid w:val="00FB0E0F"/>
    <w:rsid w:val="00FB67A4"/>
    <w:rsid w:val="00FC0621"/>
    <w:rsid w:val="00FC6750"/>
    <w:rsid w:val="00FD2349"/>
    <w:rsid w:val="00FD28F5"/>
    <w:rsid w:val="00FD66C6"/>
    <w:rsid w:val="00FD701B"/>
    <w:rsid w:val="00FD7450"/>
    <w:rsid w:val="00FE0DC9"/>
    <w:rsid w:val="00FE322D"/>
    <w:rsid w:val="00FE4F9C"/>
    <w:rsid w:val="00FE7ED4"/>
    <w:rsid w:val="00FF450D"/>
    <w:rsid w:val="00FF7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E50"/>
  </w:style>
  <w:style w:type="paragraph" w:styleId="1">
    <w:name w:val="heading 1"/>
    <w:basedOn w:val="a"/>
    <w:next w:val="a"/>
    <w:link w:val="10"/>
    <w:uiPriority w:val="9"/>
    <w:qFormat/>
    <w:rsid w:val="00F54DDA"/>
    <w:pPr>
      <w:keepNext/>
      <w:keepLines/>
      <w:numPr>
        <w:numId w:val="9"/>
      </w:numPr>
      <w:spacing w:before="480" w:after="0" w:line="240" w:lineRule="auto"/>
      <w:ind w:left="432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2ABA"/>
    <w:pPr>
      <w:keepNext/>
      <w:keepLines/>
      <w:numPr>
        <w:ilvl w:val="1"/>
        <w:numId w:val="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23D7"/>
    <w:pPr>
      <w:keepNext/>
      <w:keepLines/>
      <w:numPr>
        <w:ilvl w:val="2"/>
        <w:numId w:val="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13CB9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4D88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4D88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4D88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4D88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4D88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90240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F90240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F9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2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54DDA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982ABA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31">
    <w:name w:val="Body Text 3"/>
    <w:basedOn w:val="a"/>
    <w:link w:val="32"/>
    <w:rsid w:val="00783C8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783C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"/>
    <w:basedOn w:val="a"/>
    <w:link w:val="a8"/>
    <w:rsid w:val="00783C8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783C8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0D5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5C26"/>
  </w:style>
  <w:style w:type="paragraph" w:styleId="ab">
    <w:name w:val="footer"/>
    <w:basedOn w:val="a"/>
    <w:link w:val="ac"/>
    <w:uiPriority w:val="99"/>
    <w:unhideWhenUsed/>
    <w:rsid w:val="000D5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5C26"/>
  </w:style>
  <w:style w:type="character" w:customStyle="1" w:styleId="ad">
    <w:name w:val="Основной текст_"/>
    <w:basedOn w:val="a0"/>
    <w:link w:val="24"/>
    <w:rsid w:val="007A7392"/>
    <w:rPr>
      <w:rFonts w:ascii="Franklin Gothic Book" w:eastAsia="Franklin Gothic Book" w:hAnsi="Franklin Gothic Book" w:cs="Franklin Gothic Book"/>
      <w:spacing w:val="20"/>
      <w:sz w:val="29"/>
      <w:szCs w:val="29"/>
      <w:shd w:val="clear" w:color="auto" w:fill="FFFFFF"/>
    </w:rPr>
  </w:style>
  <w:style w:type="character" w:customStyle="1" w:styleId="1pt">
    <w:name w:val="Основной текст + Курсив;Интервал 1 pt"/>
    <w:basedOn w:val="ad"/>
    <w:rsid w:val="007A7392"/>
    <w:rPr>
      <w:rFonts w:ascii="Franklin Gothic Book" w:eastAsia="Franklin Gothic Book" w:hAnsi="Franklin Gothic Book" w:cs="Franklin Gothic Book"/>
      <w:i/>
      <w:iCs/>
      <w:spacing w:val="30"/>
      <w:sz w:val="29"/>
      <w:szCs w:val="29"/>
      <w:shd w:val="clear" w:color="auto" w:fill="FFFFFF"/>
    </w:rPr>
  </w:style>
  <w:style w:type="character" w:customStyle="1" w:styleId="115pt1pt">
    <w:name w:val="Основной текст + 11;5 pt;Интервал 1 pt"/>
    <w:basedOn w:val="ad"/>
    <w:rsid w:val="007A7392"/>
    <w:rPr>
      <w:rFonts w:ascii="Franklin Gothic Book" w:eastAsia="Franklin Gothic Book" w:hAnsi="Franklin Gothic Book" w:cs="Franklin Gothic Book"/>
      <w:spacing w:val="30"/>
      <w:sz w:val="23"/>
      <w:szCs w:val="23"/>
      <w:shd w:val="clear" w:color="auto" w:fill="FFFFFF"/>
    </w:rPr>
  </w:style>
  <w:style w:type="character" w:customStyle="1" w:styleId="33">
    <w:name w:val="Основной текст3"/>
    <w:basedOn w:val="ad"/>
    <w:rsid w:val="007A7392"/>
    <w:rPr>
      <w:rFonts w:ascii="Franklin Gothic Book" w:eastAsia="Franklin Gothic Book" w:hAnsi="Franklin Gothic Book" w:cs="Franklin Gothic Book"/>
      <w:spacing w:val="20"/>
      <w:sz w:val="29"/>
      <w:szCs w:val="29"/>
      <w:shd w:val="clear" w:color="auto" w:fill="FFFFFF"/>
    </w:rPr>
  </w:style>
  <w:style w:type="character" w:customStyle="1" w:styleId="6pt">
    <w:name w:val="Основной текст + Интервал 6 pt"/>
    <w:basedOn w:val="ad"/>
    <w:rsid w:val="007A7392"/>
    <w:rPr>
      <w:rFonts w:ascii="Franklin Gothic Book" w:eastAsia="Franklin Gothic Book" w:hAnsi="Franklin Gothic Book" w:cs="Franklin Gothic Book"/>
      <w:spacing w:val="130"/>
      <w:sz w:val="29"/>
      <w:szCs w:val="29"/>
      <w:shd w:val="clear" w:color="auto" w:fill="FFFFFF"/>
    </w:rPr>
  </w:style>
  <w:style w:type="character" w:customStyle="1" w:styleId="2pt">
    <w:name w:val="Основной текст + Интервал 2 pt"/>
    <w:basedOn w:val="ad"/>
    <w:rsid w:val="007A7392"/>
    <w:rPr>
      <w:rFonts w:ascii="Franklin Gothic Book" w:eastAsia="Franklin Gothic Book" w:hAnsi="Franklin Gothic Book" w:cs="Franklin Gothic Book"/>
      <w:spacing w:val="50"/>
      <w:sz w:val="29"/>
      <w:szCs w:val="29"/>
      <w:shd w:val="clear" w:color="auto" w:fill="FFFFFF"/>
    </w:rPr>
  </w:style>
  <w:style w:type="character" w:customStyle="1" w:styleId="81">
    <w:name w:val="Основной текст (8)_"/>
    <w:basedOn w:val="a0"/>
    <w:link w:val="82"/>
    <w:rsid w:val="007A7392"/>
    <w:rPr>
      <w:rFonts w:ascii="Batang" w:eastAsia="Batang" w:hAnsi="Batang" w:cs="Batang"/>
      <w:sz w:val="10"/>
      <w:szCs w:val="10"/>
      <w:shd w:val="clear" w:color="auto" w:fill="FFFFFF"/>
    </w:rPr>
  </w:style>
  <w:style w:type="paragraph" w:customStyle="1" w:styleId="24">
    <w:name w:val="Основной текст24"/>
    <w:basedOn w:val="a"/>
    <w:link w:val="ad"/>
    <w:rsid w:val="007A7392"/>
    <w:pPr>
      <w:shd w:val="clear" w:color="auto" w:fill="FFFFFF"/>
      <w:spacing w:after="0" w:line="0" w:lineRule="atLeast"/>
      <w:ind w:hanging="640"/>
    </w:pPr>
    <w:rPr>
      <w:rFonts w:ascii="Franklin Gothic Book" w:eastAsia="Franklin Gothic Book" w:hAnsi="Franklin Gothic Book" w:cs="Franklin Gothic Book"/>
      <w:spacing w:val="20"/>
      <w:sz w:val="29"/>
      <w:szCs w:val="29"/>
    </w:rPr>
  </w:style>
  <w:style w:type="paragraph" w:customStyle="1" w:styleId="82">
    <w:name w:val="Основной текст (8)"/>
    <w:basedOn w:val="a"/>
    <w:link w:val="81"/>
    <w:rsid w:val="007A7392"/>
    <w:pPr>
      <w:shd w:val="clear" w:color="auto" w:fill="FFFFFF"/>
      <w:spacing w:after="120" w:line="0" w:lineRule="atLeast"/>
    </w:pPr>
    <w:rPr>
      <w:rFonts w:ascii="Batang" w:eastAsia="Batang" w:hAnsi="Batang" w:cs="Batang"/>
      <w:sz w:val="10"/>
      <w:szCs w:val="10"/>
    </w:rPr>
  </w:style>
  <w:style w:type="character" w:customStyle="1" w:styleId="34">
    <w:name w:val="Основной текст (3)_"/>
    <w:basedOn w:val="a0"/>
    <w:link w:val="35"/>
    <w:rsid w:val="00406203"/>
    <w:rPr>
      <w:rFonts w:ascii="Franklin Gothic Book" w:eastAsia="Franklin Gothic Book" w:hAnsi="Franklin Gothic Book" w:cs="Franklin Gothic Book"/>
      <w:spacing w:val="30"/>
      <w:sz w:val="28"/>
      <w:szCs w:val="28"/>
      <w:shd w:val="clear" w:color="auto" w:fill="FFFFFF"/>
    </w:rPr>
  </w:style>
  <w:style w:type="character" w:customStyle="1" w:styleId="71">
    <w:name w:val="Заголовок №7_"/>
    <w:basedOn w:val="a0"/>
    <w:link w:val="72"/>
    <w:rsid w:val="00406203"/>
    <w:rPr>
      <w:rFonts w:ascii="Franklin Gothic Book" w:eastAsia="Franklin Gothic Book" w:hAnsi="Franklin Gothic Book" w:cs="Franklin Gothic Book"/>
      <w:spacing w:val="20"/>
      <w:sz w:val="29"/>
      <w:szCs w:val="29"/>
      <w:shd w:val="clear" w:color="auto" w:fill="FFFFFF"/>
      <w:lang w:val="en-US"/>
    </w:rPr>
  </w:style>
  <w:style w:type="paragraph" w:customStyle="1" w:styleId="35">
    <w:name w:val="Основной текст (3)"/>
    <w:basedOn w:val="a"/>
    <w:link w:val="34"/>
    <w:rsid w:val="00406203"/>
    <w:pPr>
      <w:shd w:val="clear" w:color="auto" w:fill="FFFFFF"/>
      <w:spacing w:after="0" w:line="0" w:lineRule="atLeast"/>
      <w:ind w:hanging="620"/>
    </w:pPr>
    <w:rPr>
      <w:rFonts w:ascii="Franklin Gothic Book" w:eastAsia="Franklin Gothic Book" w:hAnsi="Franklin Gothic Book" w:cs="Franklin Gothic Book"/>
      <w:spacing w:val="30"/>
      <w:sz w:val="28"/>
      <w:szCs w:val="28"/>
    </w:rPr>
  </w:style>
  <w:style w:type="paragraph" w:customStyle="1" w:styleId="72">
    <w:name w:val="Заголовок №7"/>
    <w:basedOn w:val="a"/>
    <w:link w:val="71"/>
    <w:rsid w:val="00406203"/>
    <w:pPr>
      <w:shd w:val="clear" w:color="auto" w:fill="FFFFFF"/>
      <w:spacing w:after="60" w:line="0" w:lineRule="atLeast"/>
      <w:outlineLvl w:val="6"/>
    </w:pPr>
    <w:rPr>
      <w:rFonts w:ascii="Franklin Gothic Book" w:eastAsia="Franklin Gothic Book" w:hAnsi="Franklin Gothic Book" w:cs="Franklin Gothic Book"/>
      <w:spacing w:val="20"/>
      <w:sz w:val="29"/>
      <w:szCs w:val="29"/>
      <w:lang w:val="en-US"/>
    </w:rPr>
  </w:style>
  <w:style w:type="character" w:customStyle="1" w:styleId="Batang13pt0pt">
    <w:name w:val="Основной текст + Batang;13 pt;Малые прописные;Интервал 0 pt"/>
    <w:basedOn w:val="ad"/>
    <w:rsid w:val="00F92A93"/>
    <w:rPr>
      <w:rFonts w:ascii="Batang" w:eastAsia="Batang" w:hAnsi="Batang" w:cs="Batang"/>
      <w:b w:val="0"/>
      <w:bCs w:val="0"/>
      <w:i w:val="0"/>
      <w:iCs w:val="0"/>
      <w:smallCaps/>
      <w:strike w:val="0"/>
      <w:spacing w:val="0"/>
      <w:sz w:val="26"/>
      <w:szCs w:val="26"/>
      <w:shd w:val="clear" w:color="auto" w:fill="FFFFFF"/>
    </w:rPr>
  </w:style>
  <w:style w:type="character" w:customStyle="1" w:styleId="Batang13pt1pt">
    <w:name w:val="Основной текст + Batang;13 pt;Малые прописные;Интервал 1 pt"/>
    <w:basedOn w:val="ad"/>
    <w:rsid w:val="00F92A93"/>
    <w:rPr>
      <w:rFonts w:ascii="Batang" w:eastAsia="Batang" w:hAnsi="Batang" w:cs="Batang"/>
      <w:b w:val="0"/>
      <w:bCs w:val="0"/>
      <w:i w:val="0"/>
      <w:iCs w:val="0"/>
      <w:smallCaps/>
      <w:strike w:val="0"/>
      <w:spacing w:val="30"/>
      <w:sz w:val="26"/>
      <w:szCs w:val="26"/>
      <w:shd w:val="clear" w:color="auto" w:fill="FFFFFF"/>
    </w:rPr>
  </w:style>
  <w:style w:type="character" w:styleId="ae">
    <w:name w:val="Intense Reference"/>
    <w:basedOn w:val="a0"/>
    <w:uiPriority w:val="32"/>
    <w:qFormat/>
    <w:rsid w:val="004C7136"/>
    <w:rPr>
      <w:b/>
      <w:bCs/>
      <w:smallCaps/>
      <w:color w:val="C0504D" w:themeColor="accent2"/>
      <w:spacing w:val="5"/>
      <w:u w:val="single"/>
    </w:rPr>
  </w:style>
  <w:style w:type="character" w:customStyle="1" w:styleId="13">
    <w:name w:val="Заголовок №13_"/>
    <w:basedOn w:val="a0"/>
    <w:link w:val="130"/>
    <w:rsid w:val="00FA19C7"/>
    <w:rPr>
      <w:rFonts w:ascii="Franklin Gothic Book" w:eastAsia="Franklin Gothic Book" w:hAnsi="Franklin Gothic Book" w:cs="Franklin Gothic Book"/>
      <w:spacing w:val="20"/>
      <w:sz w:val="29"/>
      <w:szCs w:val="29"/>
      <w:shd w:val="clear" w:color="auto" w:fill="FFFFFF"/>
    </w:rPr>
  </w:style>
  <w:style w:type="character" w:customStyle="1" w:styleId="18">
    <w:name w:val="Заголовок №18_"/>
    <w:basedOn w:val="a0"/>
    <w:link w:val="180"/>
    <w:rsid w:val="00FA19C7"/>
    <w:rPr>
      <w:rFonts w:ascii="Franklin Gothic Book" w:eastAsia="Franklin Gothic Book" w:hAnsi="Franklin Gothic Book" w:cs="Franklin Gothic Book"/>
      <w:spacing w:val="30"/>
      <w:sz w:val="28"/>
      <w:szCs w:val="28"/>
      <w:shd w:val="clear" w:color="auto" w:fill="FFFFFF"/>
    </w:rPr>
  </w:style>
  <w:style w:type="character" w:customStyle="1" w:styleId="18155pt1pt">
    <w:name w:val="Заголовок №18 + 15;5 pt;Интервал 1 pt"/>
    <w:basedOn w:val="18"/>
    <w:rsid w:val="00FA19C7"/>
    <w:rPr>
      <w:rFonts w:ascii="Franklin Gothic Book" w:eastAsia="Franklin Gothic Book" w:hAnsi="Franklin Gothic Book" w:cs="Franklin Gothic Book"/>
      <w:spacing w:val="20"/>
      <w:sz w:val="31"/>
      <w:szCs w:val="31"/>
      <w:shd w:val="clear" w:color="auto" w:fill="FFFFFF"/>
    </w:rPr>
  </w:style>
  <w:style w:type="character" w:customStyle="1" w:styleId="18145pt1pt">
    <w:name w:val="Заголовок №18 + 14;5 pt;Интервал 1 pt"/>
    <w:basedOn w:val="18"/>
    <w:rsid w:val="00FA19C7"/>
    <w:rPr>
      <w:rFonts w:ascii="Franklin Gothic Book" w:eastAsia="Franklin Gothic Book" w:hAnsi="Franklin Gothic Book" w:cs="Franklin Gothic Book"/>
      <w:spacing w:val="20"/>
      <w:sz w:val="29"/>
      <w:szCs w:val="29"/>
      <w:shd w:val="clear" w:color="auto" w:fill="FFFFFF"/>
    </w:rPr>
  </w:style>
  <w:style w:type="paragraph" w:customStyle="1" w:styleId="130">
    <w:name w:val="Заголовок №13"/>
    <w:basedOn w:val="a"/>
    <w:link w:val="13"/>
    <w:rsid w:val="00FA19C7"/>
    <w:pPr>
      <w:shd w:val="clear" w:color="auto" w:fill="FFFFFF"/>
      <w:spacing w:after="7740" w:line="0" w:lineRule="atLeast"/>
    </w:pPr>
    <w:rPr>
      <w:rFonts w:ascii="Franklin Gothic Book" w:eastAsia="Franklin Gothic Book" w:hAnsi="Franklin Gothic Book" w:cs="Franklin Gothic Book"/>
      <w:spacing w:val="20"/>
      <w:sz w:val="29"/>
      <w:szCs w:val="29"/>
    </w:rPr>
  </w:style>
  <w:style w:type="paragraph" w:customStyle="1" w:styleId="180">
    <w:name w:val="Заголовок №18"/>
    <w:basedOn w:val="a"/>
    <w:link w:val="18"/>
    <w:rsid w:val="00FA19C7"/>
    <w:pPr>
      <w:shd w:val="clear" w:color="auto" w:fill="FFFFFF"/>
      <w:spacing w:after="60" w:line="503" w:lineRule="exact"/>
    </w:pPr>
    <w:rPr>
      <w:rFonts w:ascii="Franklin Gothic Book" w:eastAsia="Franklin Gothic Book" w:hAnsi="Franklin Gothic Book" w:cs="Franklin Gothic Book"/>
      <w:spacing w:val="30"/>
      <w:sz w:val="28"/>
      <w:szCs w:val="28"/>
    </w:rPr>
  </w:style>
  <w:style w:type="table" w:styleId="af">
    <w:name w:val="Table Grid"/>
    <w:basedOn w:val="a1"/>
    <w:uiPriority w:val="59"/>
    <w:rsid w:val="00C30D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Основной текст (17)_"/>
    <w:basedOn w:val="a0"/>
    <w:link w:val="170"/>
    <w:rsid w:val="00602117"/>
    <w:rPr>
      <w:rFonts w:ascii="Consolas" w:eastAsia="Consolas" w:hAnsi="Consolas" w:cs="Consolas"/>
      <w:spacing w:val="-20"/>
      <w:w w:val="150"/>
      <w:sz w:val="18"/>
      <w:szCs w:val="18"/>
      <w:shd w:val="clear" w:color="auto" w:fill="FFFFFF"/>
    </w:rPr>
  </w:style>
  <w:style w:type="character" w:customStyle="1" w:styleId="3145pt1pt">
    <w:name w:val="Основной текст (3) + 14;5 pt;Интервал 1 pt"/>
    <w:basedOn w:val="34"/>
    <w:rsid w:val="00602117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29"/>
      <w:szCs w:val="29"/>
      <w:shd w:val="clear" w:color="auto" w:fill="FFFFFF"/>
    </w:rPr>
  </w:style>
  <w:style w:type="character" w:customStyle="1" w:styleId="313pt2pt">
    <w:name w:val="Основной текст (3) + 13 pt;Курсив;Интервал 2 pt"/>
    <w:basedOn w:val="34"/>
    <w:rsid w:val="00602117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40"/>
      <w:sz w:val="26"/>
      <w:szCs w:val="26"/>
      <w:shd w:val="clear" w:color="auto" w:fill="FFFFFF"/>
    </w:rPr>
  </w:style>
  <w:style w:type="character" w:customStyle="1" w:styleId="14pt1pt">
    <w:name w:val="Основной текст + 14 pt;Интервал 1 pt"/>
    <w:basedOn w:val="ad"/>
    <w:rsid w:val="00602117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30"/>
      <w:sz w:val="28"/>
      <w:szCs w:val="28"/>
      <w:shd w:val="clear" w:color="auto" w:fill="FFFFFF"/>
    </w:rPr>
  </w:style>
  <w:style w:type="character" w:customStyle="1" w:styleId="SegoeUI135pt0pt">
    <w:name w:val="Основной текст + Segoe UI;13;5 pt;Курсив;Интервал 0 pt"/>
    <w:basedOn w:val="ad"/>
    <w:rsid w:val="00602117"/>
    <w:rPr>
      <w:rFonts w:ascii="Segoe UI" w:eastAsia="Segoe UI" w:hAnsi="Segoe UI" w:cs="Segoe UI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602117"/>
    <w:pPr>
      <w:shd w:val="clear" w:color="auto" w:fill="FFFFFF"/>
      <w:spacing w:after="0" w:line="0" w:lineRule="atLeast"/>
    </w:pPr>
    <w:rPr>
      <w:rFonts w:ascii="Consolas" w:eastAsia="Consolas" w:hAnsi="Consolas" w:cs="Consolas"/>
      <w:spacing w:val="-20"/>
      <w:w w:val="150"/>
      <w:sz w:val="18"/>
      <w:szCs w:val="18"/>
    </w:rPr>
  </w:style>
  <w:style w:type="paragraph" w:styleId="af0">
    <w:name w:val="caption"/>
    <w:basedOn w:val="a"/>
    <w:next w:val="a"/>
    <w:uiPriority w:val="35"/>
    <w:unhideWhenUsed/>
    <w:qFormat/>
    <w:rsid w:val="000B3B4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Hyperlink"/>
    <w:basedOn w:val="a0"/>
    <w:uiPriority w:val="99"/>
    <w:unhideWhenUsed/>
    <w:rsid w:val="002F1A3D"/>
    <w:rPr>
      <w:color w:val="0000FF" w:themeColor="hyperlink"/>
      <w:u w:val="single"/>
    </w:rPr>
  </w:style>
  <w:style w:type="character" w:customStyle="1" w:styleId="135pt">
    <w:name w:val="Основной текст + 13;5 pt"/>
    <w:basedOn w:val="ad"/>
    <w:rsid w:val="00982ABA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27"/>
      <w:szCs w:val="27"/>
      <w:shd w:val="clear" w:color="auto" w:fill="FFFFFF"/>
    </w:rPr>
  </w:style>
  <w:style w:type="character" w:customStyle="1" w:styleId="-1pt">
    <w:name w:val="Основной текст + Интервал -1 pt"/>
    <w:basedOn w:val="ad"/>
    <w:rsid w:val="00982ABA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20"/>
      <w:sz w:val="29"/>
      <w:szCs w:val="29"/>
      <w:shd w:val="clear" w:color="auto" w:fill="FFFFFF"/>
      <w:lang w:val="en-US"/>
    </w:rPr>
  </w:style>
  <w:style w:type="character" w:customStyle="1" w:styleId="Arial10pt0pt">
    <w:name w:val="Основной текст + Arial;10 pt;Курсив;Интервал 0 pt"/>
    <w:basedOn w:val="ad"/>
    <w:rsid w:val="00982ABA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2pt1pt">
    <w:name w:val="Основной текст + 12 pt;Интервал 1 pt"/>
    <w:basedOn w:val="ad"/>
    <w:rsid w:val="00982ABA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30"/>
      <w:sz w:val="24"/>
      <w:szCs w:val="24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3723D7"/>
    <w:rPr>
      <w:rFonts w:asciiTheme="majorHAnsi" w:eastAsiaTheme="majorEastAsia" w:hAnsiTheme="majorHAnsi" w:cstheme="majorBidi"/>
      <w:b/>
      <w:bCs/>
      <w:sz w:val="28"/>
    </w:rPr>
  </w:style>
  <w:style w:type="character" w:customStyle="1" w:styleId="200">
    <w:name w:val="Основной текст (20)_"/>
    <w:basedOn w:val="a0"/>
    <w:link w:val="201"/>
    <w:rsid w:val="00A62E04"/>
    <w:rPr>
      <w:rFonts w:ascii="Franklin Gothic Book" w:eastAsia="Franklin Gothic Book" w:hAnsi="Franklin Gothic Book" w:cs="Franklin Gothic Book"/>
      <w:spacing w:val="30"/>
      <w:sz w:val="23"/>
      <w:szCs w:val="23"/>
      <w:shd w:val="clear" w:color="auto" w:fill="FFFFFF"/>
    </w:rPr>
  </w:style>
  <w:style w:type="character" w:customStyle="1" w:styleId="33pt">
    <w:name w:val="Основной текст (3) + Интервал 3 pt"/>
    <w:basedOn w:val="34"/>
    <w:rsid w:val="00A62E0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70"/>
      <w:sz w:val="28"/>
      <w:szCs w:val="28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A62E04"/>
    <w:pPr>
      <w:shd w:val="clear" w:color="auto" w:fill="FFFFFF"/>
      <w:spacing w:after="0" w:line="0" w:lineRule="atLeast"/>
    </w:pPr>
    <w:rPr>
      <w:rFonts w:ascii="Franklin Gothic Book" w:eastAsia="Franklin Gothic Book" w:hAnsi="Franklin Gothic Book" w:cs="Franklin Gothic Book"/>
      <w:spacing w:val="30"/>
      <w:sz w:val="23"/>
      <w:szCs w:val="23"/>
    </w:rPr>
  </w:style>
  <w:style w:type="character" w:customStyle="1" w:styleId="3155pt1pt">
    <w:name w:val="Основной текст (3) + 15;5 pt;Интервал 1 pt"/>
    <w:basedOn w:val="34"/>
    <w:rsid w:val="00F7190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31"/>
      <w:szCs w:val="31"/>
      <w:shd w:val="clear" w:color="auto" w:fill="FFFFFF"/>
    </w:rPr>
  </w:style>
  <w:style w:type="character" w:customStyle="1" w:styleId="3135pt1pt">
    <w:name w:val="Основной текст (3) + 13;5 pt;Курсив;Интервал 1 pt"/>
    <w:basedOn w:val="34"/>
    <w:rsid w:val="00F71906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20"/>
      <w:sz w:val="27"/>
      <w:szCs w:val="27"/>
      <w:shd w:val="clear" w:color="auto" w:fill="FFFFFF"/>
    </w:rPr>
  </w:style>
  <w:style w:type="character" w:customStyle="1" w:styleId="61">
    <w:name w:val="Основной текст6"/>
    <w:basedOn w:val="ad"/>
    <w:rsid w:val="00F7190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29"/>
      <w:szCs w:val="29"/>
      <w:shd w:val="clear" w:color="auto" w:fill="FFFFFF"/>
    </w:rPr>
  </w:style>
  <w:style w:type="character" w:customStyle="1" w:styleId="172">
    <w:name w:val="Заголовок №17 (2)_"/>
    <w:basedOn w:val="a0"/>
    <w:rsid w:val="00F8060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29"/>
      <w:szCs w:val="29"/>
    </w:rPr>
  </w:style>
  <w:style w:type="character" w:customStyle="1" w:styleId="181">
    <w:name w:val="Основной текст (18)_"/>
    <w:basedOn w:val="a0"/>
    <w:link w:val="182"/>
    <w:rsid w:val="00F80606"/>
    <w:rPr>
      <w:rFonts w:ascii="Batang" w:eastAsia="Batang" w:hAnsi="Batang" w:cs="Batang"/>
      <w:spacing w:val="40"/>
      <w:sz w:val="27"/>
      <w:szCs w:val="27"/>
      <w:shd w:val="clear" w:color="auto" w:fill="FFFFFF"/>
    </w:rPr>
  </w:style>
  <w:style w:type="character" w:customStyle="1" w:styleId="83">
    <w:name w:val="Подпись к картинке (8)_"/>
    <w:basedOn w:val="a0"/>
    <w:link w:val="84"/>
    <w:rsid w:val="00F80606"/>
    <w:rPr>
      <w:rFonts w:ascii="Franklin Gothic Book" w:eastAsia="Franklin Gothic Book" w:hAnsi="Franklin Gothic Book" w:cs="Franklin Gothic Book"/>
      <w:spacing w:val="40"/>
      <w:sz w:val="30"/>
      <w:szCs w:val="30"/>
      <w:shd w:val="clear" w:color="auto" w:fill="FFFFFF"/>
    </w:rPr>
  </w:style>
  <w:style w:type="character" w:customStyle="1" w:styleId="0pt">
    <w:name w:val="Основной текст + Курсив;Интервал 0 pt"/>
    <w:basedOn w:val="ad"/>
    <w:rsid w:val="00F80606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Batang135pt2pt">
    <w:name w:val="Основной текст + Batang;13;5 pt;Интервал 2 pt"/>
    <w:basedOn w:val="ad"/>
    <w:rsid w:val="00F80606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40"/>
      <w:sz w:val="27"/>
      <w:szCs w:val="27"/>
      <w:shd w:val="clear" w:color="auto" w:fill="FFFFFF"/>
    </w:rPr>
  </w:style>
  <w:style w:type="character" w:customStyle="1" w:styleId="Batang135pt0pt">
    <w:name w:val="Основной текст + Batang;13;5 pt;Интервал 0 pt"/>
    <w:basedOn w:val="ad"/>
    <w:rsid w:val="00F80606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10"/>
      <w:sz w:val="27"/>
      <w:szCs w:val="27"/>
      <w:shd w:val="clear" w:color="auto" w:fill="FFFFFF"/>
    </w:rPr>
  </w:style>
  <w:style w:type="character" w:customStyle="1" w:styleId="73">
    <w:name w:val="Основной текст7"/>
    <w:basedOn w:val="ad"/>
    <w:rsid w:val="00F8060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29"/>
      <w:szCs w:val="29"/>
      <w:shd w:val="clear" w:color="auto" w:fill="FFFFFF"/>
    </w:rPr>
  </w:style>
  <w:style w:type="character" w:customStyle="1" w:styleId="9pt">
    <w:name w:val="Основной текст + Интервал 9 pt"/>
    <w:basedOn w:val="ad"/>
    <w:rsid w:val="00F8060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180"/>
      <w:sz w:val="29"/>
      <w:szCs w:val="29"/>
      <w:shd w:val="clear" w:color="auto" w:fill="FFFFFF"/>
    </w:rPr>
  </w:style>
  <w:style w:type="character" w:customStyle="1" w:styleId="-1pt0">
    <w:name w:val="Основной текст + Курсив;Интервал -1 pt"/>
    <w:basedOn w:val="ad"/>
    <w:rsid w:val="00F80606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-30"/>
      <w:sz w:val="29"/>
      <w:szCs w:val="29"/>
      <w:shd w:val="clear" w:color="auto" w:fill="FFFFFF"/>
    </w:rPr>
  </w:style>
  <w:style w:type="character" w:customStyle="1" w:styleId="11pt">
    <w:name w:val="Основной текст + Интервал 11 pt"/>
    <w:basedOn w:val="ad"/>
    <w:rsid w:val="00F8060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20"/>
      <w:sz w:val="29"/>
      <w:szCs w:val="29"/>
      <w:shd w:val="clear" w:color="auto" w:fill="FFFFFF"/>
    </w:rPr>
  </w:style>
  <w:style w:type="character" w:customStyle="1" w:styleId="172Batang135pt2pt">
    <w:name w:val="Заголовок №17 (2) + Batang;13;5 pt;Интервал 2 pt"/>
    <w:basedOn w:val="172"/>
    <w:rsid w:val="00F80606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40"/>
      <w:sz w:val="27"/>
      <w:szCs w:val="27"/>
    </w:rPr>
  </w:style>
  <w:style w:type="character" w:customStyle="1" w:styleId="1720">
    <w:name w:val="Заголовок №17 (2)"/>
    <w:basedOn w:val="172"/>
    <w:rsid w:val="00F8060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29"/>
      <w:szCs w:val="29"/>
      <w:lang w:val="en-US"/>
    </w:rPr>
  </w:style>
  <w:style w:type="paragraph" w:customStyle="1" w:styleId="182">
    <w:name w:val="Основной текст (18)"/>
    <w:basedOn w:val="a"/>
    <w:link w:val="181"/>
    <w:rsid w:val="00F80606"/>
    <w:pPr>
      <w:shd w:val="clear" w:color="auto" w:fill="FFFFFF"/>
      <w:spacing w:after="0" w:line="0" w:lineRule="atLeast"/>
      <w:ind w:hanging="620"/>
    </w:pPr>
    <w:rPr>
      <w:rFonts w:ascii="Batang" w:eastAsia="Batang" w:hAnsi="Batang" w:cs="Batang"/>
      <w:spacing w:val="40"/>
      <w:sz w:val="27"/>
      <w:szCs w:val="27"/>
    </w:rPr>
  </w:style>
  <w:style w:type="paragraph" w:customStyle="1" w:styleId="84">
    <w:name w:val="Подпись к картинке (8)"/>
    <w:basedOn w:val="a"/>
    <w:link w:val="83"/>
    <w:rsid w:val="00F80606"/>
    <w:pPr>
      <w:shd w:val="clear" w:color="auto" w:fill="FFFFFF"/>
      <w:spacing w:after="0" w:line="0" w:lineRule="atLeast"/>
    </w:pPr>
    <w:rPr>
      <w:rFonts w:ascii="Franklin Gothic Book" w:eastAsia="Franklin Gothic Book" w:hAnsi="Franklin Gothic Book" w:cs="Franklin Gothic Book"/>
      <w:spacing w:val="40"/>
      <w:sz w:val="30"/>
      <w:szCs w:val="30"/>
    </w:rPr>
  </w:style>
  <w:style w:type="paragraph" w:styleId="af2">
    <w:name w:val="List Paragraph"/>
    <w:basedOn w:val="a"/>
    <w:uiPriority w:val="34"/>
    <w:qFormat/>
    <w:rsid w:val="000A2614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813CB9"/>
    <w:rPr>
      <w:rFonts w:asciiTheme="majorHAnsi" w:eastAsiaTheme="majorEastAsia" w:hAnsiTheme="majorHAnsi" w:cstheme="majorBidi"/>
      <w:b/>
      <w:bCs/>
      <w:iCs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54D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54D8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54D8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54D8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54D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12pt0pt">
    <w:name w:val="Основной текст + 12 pt;Интервал 0 pt"/>
    <w:basedOn w:val="ad"/>
    <w:rsid w:val="00C8057F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135pt0">
    <w:name w:val="Основной текст + 13;5 pt;Курсив"/>
    <w:basedOn w:val="ad"/>
    <w:rsid w:val="00C8057F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20"/>
      <w:sz w:val="27"/>
      <w:szCs w:val="27"/>
      <w:shd w:val="clear" w:color="auto" w:fill="FFFFFF"/>
    </w:rPr>
  </w:style>
  <w:style w:type="character" w:customStyle="1" w:styleId="115pt2pt">
    <w:name w:val="Основной текст + 11;5 pt;Интервал 2 pt"/>
    <w:basedOn w:val="ad"/>
    <w:rsid w:val="00C8057F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50"/>
      <w:sz w:val="23"/>
      <w:szCs w:val="23"/>
      <w:shd w:val="clear" w:color="auto" w:fill="FFFFFF"/>
    </w:rPr>
  </w:style>
  <w:style w:type="character" w:customStyle="1" w:styleId="11">
    <w:name w:val="Основной текст11"/>
    <w:basedOn w:val="ad"/>
    <w:rsid w:val="00AB252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29"/>
      <w:szCs w:val="29"/>
      <w:shd w:val="clear" w:color="auto" w:fill="FFFFFF"/>
    </w:rPr>
  </w:style>
  <w:style w:type="character" w:customStyle="1" w:styleId="240">
    <w:name w:val="Основной текст (24)_"/>
    <w:basedOn w:val="a0"/>
    <w:link w:val="241"/>
    <w:rsid w:val="00AB2522"/>
    <w:rPr>
      <w:rFonts w:ascii="MS Gothic" w:eastAsia="MS Gothic" w:hAnsi="MS Gothic" w:cs="MS Gothic"/>
      <w:sz w:val="27"/>
      <w:szCs w:val="27"/>
      <w:shd w:val="clear" w:color="auto" w:fill="FFFFFF"/>
    </w:rPr>
  </w:style>
  <w:style w:type="character" w:customStyle="1" w:styleId="247pt5pt">
    <w:name w:val="Основной текст (24) + 7 pt;Курсив;Интервал 5 pt"/>
    <w:basedOn w:val="240"/>
    <w:rsid w:val="00AB2522"/>
    <w:rPr>
      <w:rFonts w:ascii="MS Gothic" w:eastAsia="MS Gothic" w:hAnsi="MS Gothic" w:cs="MS Gothic"/>
      <w:i/>
      <w:iCs/>
      <w:spacing w:val="110"/>
      <w:sz w:val="14"/>
      <w:szCs w:val="14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AB2522"/>
    <w:pPr>
      <w:shd w:val="clear" w:color="auto" w:fill="FFFFFF"/>
      <w:spacing w:after="0" w:line="0" w:lineRule="atLeast"/>
    </w:pPr>
    <w:rPr>
      <w:rFonts w:ascii="MS Gothic" w:eastAsia="MS Gothic" w:hAnsi="MS Gothic" w:cs="MS Gothic"/>
      <w:sz w:val="27"/>
      <w:szCs w:val="27"/>
    </w:rPr>
  </w:style>
  <w:style w:type="character" w:customStyle="1" w:styleId="21">
    <w:name w:val="Основной текст (2)_"/>
    <w:basedOn w:val="a0"/>
    <w:link w:val="22"/>
    <w:rsid w:val="00AD6C1D"/>
    <w:rPr>
      <w:rFonts w:ascii="Batang" w:eastAsia="Batang" w:hAnsi="Batang" w:cs="Batang"/>
      <w:sz w:val="37"/>
      <w:szCs w:val="37"/>
      <w:shd w:val="clear" w:color="auto" w:fill="FFFFFF"/>
    </w:rPr>
  </w:style>
  <w:style w:type="character" w:customStyle="1" w:styleId="131">
    <w:name w:val="Основной текст (13)_"/>
    <w:basedOn w:val="a0"/>
    <w:link w:val="132"/>
    <w:rsid w:val="00AD6C1D"/>
    <w:rPr>
      <w:rFonts w:ascii="Franklin Gothic Book" w:eastAsia="Franklin Gothic Book" w:hAnsi="Franklin Gothic Book" w:cs="Franklin Gothic Book"/>
      <w:spacing w:val="20"/>
      <w:sz w:val="31"/>
      <w:szCs w:val="31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AD6C1D"/>
    <w:rPr>
      <w:rFonts w:ascii="Batang" w:eastAsia="Batang" w:hAnsi="Batang" w:cs="Batang"/>
      <w:spacing w:val="30"/>
      <w:sz w:val="26"/>
      <w:szCs w:val="26"/>
      <w:shd w:val="clear" w:color="auto" w:fill="FFFFFF"/>
    </w:rPr>
  </w:style>
  <w:style w:type="character" w:customStyle="1" w:styleId="155pt">
    <w:name w:val="Основной текст + 15;5 pt"/>
    <w:basedOn w:val="ad"/>
    <w:rsid w:val="00AD6C1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31"/>
      <w:szCs w:val="31"/>
      <w:shd w:val="clear" w:color="auto" w:fill="FFFFFF"/>
    </w:rPr>
  </w:style>
  <w:style w:type="character" w:customStyle="1" w:styleId="11pt2pt">
    <w:name w:val="Основной текст + 11 pt;Интервал 2 pt"/>
    <w:basedOn w:val="ad"/>
    <w:rsid w:val="00AD6C1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50"/>
      <w:sz w:val="22"/>
      <w:szCs w:val="22"/>
      <w:shd w:val="clear" w:color="auto" w:fill="FFFFFF"/>
    </w:rPr>
  </w:style>
  <w:style w:type="character" w:customStyle="1" w:styleId="3Batang13pt">
    <w:name w:val="Основной текст (3) + Batang;13 pt;Малые прописные"/>
    <w:basedOn w:val="34"/>
    <w:rsid w:val="00AD6C1D"/>
    <w:rPr>
      <w:rFonts w:ascii="Batang" w:eastAsia="Batang" w:hAnsi="Batang" w:cs="Batang"/>
      <w:b w:val="0"/>
      <w:bCs w:val="0"/>
      <w:i w:val="0"/>
      <w:iCs w:val="0"/>
      <w:smallCaps/>
      <w:strike w:val="0"/>
      <w:spacing w:val="30"/>
      <w:sz w:val="26"/>
      <w:szCs w:val="26"/>
      <w:shd w:val="clear" w:color="auto" w:fill="FFFFFF"/>
      <w:lang w:val="en-US"/>
    </w:rPr>
  </w:style>
  <w:style w:type="character" w:customStyle="1" w:styleId="32pt">
    <w:name w:val="Основной текст (3) + Интервал 2 pt"/>
    <w:basedOn w:val="34"/>
    <w:rsid w:val="00AD6C1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50"/>
      <w:sz w:val="28"/>
      <w:szCs w:val="28"/>
      <w:shd w:val="clear" w:color="auto" w:fill="FFFFFF"/>
    </w:rPr>
  </w:style>
  <w:style w:type="character" w:customStyle="1" w:styleId="130pt">
    <w:name w:val="Основной текст (13) + Интервал 0 pt"/>
    <w:basedOn w:val="131"/>
    <w:rsid w:val="00AD6C1D"/>
    <w:rPr>
      <w:rFonts w:ascii="Franklin Gothic Book" w:eastAsia="Franklin Gothic Book" w:hAnsi="Franklin Gothic Book" w:cs="Franklin Gothic Book"/>
      <w:spacing w:val="0"/>
      <w:sz w:val="31"/>
      <w:szCs w:val="31"/>
      <w:shd w:val="clear" w:color="auto" w:fill="FFFFFF"/>
    </w:rPr>
  </w:style>
  <w:style w:type="character" w:customStyle="1" w:styleId="220pt">
    <w:name w:val="Основной текст (22) + Интервал 0 pt"/>
    <w:basedOn w:val="220"/>
    <w:rsid w:val="00AD6C1D"/>
    <w:rPr>
      <w:rFonts w:ascii="Batang" w:eastAsia="Batang" w:hAnsi="Batang" w:cs="Batang"/>
      <w:spacing w:val="0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D6C1D"/>
    <w:pPr>
      <w:shd w:val="clear" w:color="auto" w:fill="FFFFFF"/>
      <w:spacing w:after="0" w:line="0" w:lineRule="atLeast"/>
      <w:ind w:hanging="400"/>
    </w:pPr>
    <w:rPr>
      <w:rFonts w:ascii="Batang" w:eastAsia="Batang" w:hAnsi="Batang" w:cs="Batang"/>
      <w:sz w:val="37"/>
      <w:szCs w:val="37"/>
    </w:rPr>
  </w:style>
  <w:style w:type="paragraph" w:customStyle="1" w:styleId="132">
    <w:name w:val="Основной текст (13)"/>
    <w:basedOn w:val="a"/>
    <w:link w:val="131"/>
    <w:rsid w:val="00AD6C1D"/>
    <w:pPr>
      <w:shd w:val="clear" w:color="auto" w:fill="FFFFFF"/>
      <w:spacing w:before="180" w:after="0" w:line="0" w:lineRule="atLeast"/>
      <w:ind w:hanging="640"/>
    </w:pPr>
    <w:rPr>
      <w:rFonts w:ascii="Franklin Gothic Book" w:eastAsia="Franklin Gothic Book" w:hAnsi="Franklin Gothic Book" w:cs="Franklin Gothic Book"/>
      <w:spacing w:val="20"/>
      <w:sz w:val="31"/>
      <w:szCs w:val="31"/>
    </w:rPr>
  </w:style>
  <w:style w:type="paragraph" w:customStyle="1" w:styleId="221">
    <w:name w:val="Основной текст (22)"/>
    <w:basedOn w:val="a"/>
    <w:link w:val="220"/>
    <w:rsid w:val="00AD6C1D"/>
    <w:pPr>
      <w:shd w:val="clear" w:color="auto" w:fill="FFFFFF"/>
      <w:spacing w:after="240" w:line="0" w:lineRule="atLeast"/>
      <w:ind w:hanging="420"/>
    </w:pPr>
    <w:rPr>
      <w:rFonts w:ascii="Batang" w:eastAsia="Batang" w:hAnsi="Batang" w:cs="Batang"/>
      <w:spacing w:val="30"/>
      <w:sz w:val="26"/>
      <w:szCs w:val="26"/>
    </w:rPr>
  </w:style>
  <w:style w:type="character" w:customStyle="1" w:styleId="Batang185pt0pt">
    <w:name w:val="Основной текст + Batang;18;5 pt;Интервал 0 pt"/>
    <w:basedOn w:val="ad"/>
    <w:rsid w:val="00E77F0A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37"/>
      <w:szCs w:val="37"/>
      <w:shd w:val="clear" w:color="auto" w:fill="FFFFFF"/>
    </w:rPr>
  </w:style>
  <w:style w:type="character" w:customStyle="1" w:styleId="11pt1pt">
    <w:name w:val="Основной текст + 11 pt;Интервал 1 pt"/>
    <w:basedOn w:val="ad"/>
    <w:rsid w:val="00E77F0A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30"/>
      <w:sz w:val="22"/>
      <w:szCs w:val="22"/>
      <w:shd w:val="clear" w:color="auto" w:fill="FFFFFF"/>
    </w:rPr>
  </w:style>
  <w:style w:type="character" w:customStyle="1" w:styleId="36">
    <w:name w:val="Подпись к картинке (3)_"/>
    <w:basedOn w:val="a0"/>
    <w:link w:val="37"/>
    <w:rsid w:val="00E95442"/>
    <w:rPr>
      <w:rFonts w:ascii="Franklin Gothic Book" w:eastAsia="Franklin Gothic Book" w:hAnsi="Franklin Gothic Book" w:cs="Franklin Gothic Book"/>
      <w:spacing w:val="20"/>
      <w:sz w:val="29"/>
      <w:szCs w:val="29"/>
      <w:shd w:val="clear" w:color="auto" w:fill="FFFFFF"/>
    </w:rPr>
  </w:style>
  <w:style w:type="paragraph" w:customStyle="1" w:styleId="37">
    <w:name w:val="Подпись к картинке (3)"/>
    <w:basedOn w:val="a"/>
    <w:link w:val="36"/>
    <w:rsid w:val="00E95442"/>
    <w:pPr>
      <w:shd w:val="clear" w:color="auto" w:fill="FFFFFF"/>
      <w:spacing w:after="0" w:line="0" w:lineRule="atLeast"/>
    </w:pPr>
    <w:rPr>
      <w:rFonts w:ascii="Franklin Gothic Book" w:eastAsia="Franklin Gothic Book" w:hAnsi="Franklin Gothic Book" w:cs="Franklin Gothic Book"/>
      <w:spacing w:val="20"/>
      <w:sz w:val="29"/>
      <w:szCs w:val="29"/>
    </w:rPr>
  </w:style>
  <w:style w:type="character" w:customStyle="1" w:styleId="1815pt">
    <w:name w:val="Основной текст (18) + 15 pt"/>
    <w:basedOn w:val="181"/>
    <w:rsid w:val="00D57195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40"/>
      <w:sz w:val="30"/>
      <w:szCs w:val="30"/>
      <w:shd w:val="clear" w:color="auto" w:fill="FFFFFF"/>
    </w:rPr>
  </w:style>
  <w:style w:type="character" w:customStyle="1" w:styleId="183">
    <w:name w:val="Основной текст (18) + Полужирный"/>
    <w:basedOn w:val="181"/>
    <w:rsid w:val="00D57195"/>
    <w:rPr>
      <w:rFonts w:ascii="Batang" w:eastAsia="Batang" w:hAnsi="Batang" w:cs="Batang"/>
      <w:b/>
      <w:bCs/>
      <w:i w:val="0"/>
      <w:iCs w:val="0"/>
      <w:smallCaps w:val="0"/>
      <w:strike w:val="0"/>
      <w:spacing w:val="40"/>
      <w:sz w:val="27"/>
      <w:szCs w:val="27"/>
      <w:shd w:val="clear" w:color="auto" w:fill="FFFFFF"/>
    </w:rPr>
  </w:style>
  <w:style w:type="character" w:customStyle="1" w:styleId="320">
    <w:name w:val="Основной текст (32)_"/>
    <w:basedOn w:val="a0"/>
    <w:rsid w:val="00AD3F64"/>
    <w:rPr>
      <w:rFonts w:ascii="Batang" w:eastAsia="Batang" w:hAnsi="Batang" w:cs="Batang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21">
    <w:name w:val="Основной текст (32)"/>
    <w:basedOn w:val="320"/>
    <w:rsid w:val="00AD3F64"/>
    <w:rPr>
      <w:rFonts w:ascii="Batang" w:eastAsia="Batang" w:hAnsi="Batang" w:cs="Batang"/>
      <w:b w:val="0"/>
      <w:bCs w:val="0"/>
      <w:i w:val="0"/>
      <w:iCs w:val="0"/>
      <w:smallCaps w:val="0"/>
      <w:strike/>
      <w:sz w:val="20"/>
      <w:szCs w:val="20"/>
    </w:rPr>
  </w:style>
  <w:style w:type="character" w:customStyle="1" w:styleId="3135pt2pt">
    <w:name w:val="Основной текст (3) + 13;5 pt;Курсив;Интервал 2 pt"/>
    <w:basedOn w:val="34"/>
    <w:rsid w:val="00AD3F64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50"/>
      <w:sz w:val="27"/>
      <w:szCs w:val="27"/>
      <w:shd w:val="clear" w:color="auto" w:fill="FFFFFF"/>
    </w:rPr>
  </w:style>
  <w:style w:type="paragraph" w:styleId="af3">
    <w:name w:val="TOC Heading"/>
    <w:basedOn w:val="1"/>
    <w:next w:val="a"/>
    <w:uiPriority w:val="39"/>
    <w:semiHidden/>
    <w:unhideWhenUsed/>
    <w:qFormat/>
    <w:rsid w:val="00EE121A"/>
    <w:pPr>
      <w:numPr>
        <w:numId w:val="0"/>
      </w:numPr>
      <w:spacing w:line="276" w:lineRule="auto"/>
      <w:outlineLvl w:val="9"/>
    </w:pPr>
    <w:rPr>
      <w:color w:val="365F91" w:themeColor="accent1" w:themeShade="BF"/>
      <w:sz w:val="28"/>
    </w:rPr>
  </w:style>
  <w:style w:type="paragraph" w:styleId="12">
    <w:name w:val="toc 1"/>
    <w:basedOn w:val="a"/>
    <w:next w:val="a"/>
    <w:autoRedefine/>
    <w:uiPriority w:val="39"/>
    <w:unhideWhenUsed/>
    <w:rsid w:val="006F4F5C"/>
    <w:pPr>
      <w:tabs>
        <w:tab w:val="left" w:pos="440"/>
        <w:tab w:val="right" w:leader="dot" w:pos="9345"/>
      </w:tabs>
      <w:spacing w:after="100"/>
    </w:pPr>
    <w:rPr>
      <w:b/>
      <w:noProof/>
    </w:rPr>
  </w:style>
  <w:style w:type="paragraph" w:styleId="23">
    <w:name w:val="toc 2"/>
    <w:basedOn w:val="a"/>
    <w:next w:val="a"/>
    <w:autoRedefine/>
    <w:uiPriority w:val="39"/>
    <w:unhideWhenUsed/>
    <w:rsid w:val="00EE121A"/>
    <w:pPr>
      <w:spacing w:after="100"/>
      <w:ind w:left="220"/>
    </w:pPr>
  </w:style>
  <w:style w:type="paragraph" w:styleId="38">
    <w:name w:val="toc 3"/>
    <w:basedOn w:val="a"/>
    <w:next w:val="a"/>
    <w:autoRedefine/>
    <w:uiPriority w:val="39"/>
    <w:unhideWhenUsed/>
    <w:rsid w:val="00EE121A"/>
    <w:pPr>
      <w:spacing w:after="100"/>
      <w:ind w:left="440"/>
    </w:pPr>
  </w:style>
  <w:style w:type="paragraph" w:styleId="25">
    <w:name w:val="Body Text 2"/>
    <w:basedOn w:val="a"/>
    <w:link w:val="26"/>
    <w:uiPriority w:val="99"/>
    <w:semiHidden/>
    <w:unhideWhenUsed/>
    <w:rsid w:val="00BC50D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BC50DE"/>
  </w:style>
  <w:style w:type="paragraph" w:styleId="af4">
    <w:name w:val="Body Text Indent"/>
    <w:basedOn w:val="a"/>
    <w:link w:val="af5"/>
    <w:uiPriority w:val="99"/>
    <w:semiHidden/>
    <w:unhideWhenUsed/>
    <w:rsid w:val="00B06862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B06862"/>
  </w:style>
  <w:style w:type="paragraph" w:styleId="af6">
    <w:name w:val="Normal (Web)"/>
    <w:basedOn w:val="a"/>
    <w:uiPriority w:val="99"/>
    <w:unhideWhenUsed/>
    <w:rsid w:val="00075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Основной текст с отступом (ЕСКД)"/>
    <w:rsid w:val="00B1787B"/>
    <w:pPr>
      <w:spacing w:after="0" w:line="360" w:lineRule="auto"/>
      <w:ind w:firstLine="96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Title"/>
    <w:basedOn w:val="a"/>
    <w:link w:val="af9"/>
    <w:qFormat/>
    <w:rsid w:val="00B1787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B1787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81710-E205-4DDE-B4E9-089E1DCC6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52</Pages>
  <Words>9141</Words>
  <Characters>52104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Очистительно-сепарирующая машина ОСМ -  К527</vt:lpstr>
    </vt:vector>
  </TitlesOfParts>
  <Company>Инструкция по обслуживанию ВРМ – К 52.7</Company>
  <LinksUpToDate>false</LinksUpToDate>
  <CharactersWithSpaces>61123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Очистительно-сепарирующая машина ОСМ -  К527</dc:title>
  <dc:subject>Инструкция по обслуживанию</dc:subject>
  <dc:creator>ООО «Завод Воронеж Агромаш»</dc:creator>
  <cp:lastModifiedBy>отк</cp:lastModifiedBy>
  <cp:revision>4</cp:revision>
  <cp:lastPrinted>2018-10-29T07:05:00Z</cp:lastPrinted>
  <dcterms:created xsi:type="dcterms:W3CDTF">2018-06-27T07:33:00Z</dcterms:created>
  <dcterms:modified xsi:type="dcterms:W3CDTF">2018-10-29T10:20:00Z</dcterms:modified>
</cp:coreProperties>
</file>